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A61DC" w14:textId="7D489EF4" w:rsidR="0007368A" w:rsidRDefault="00AC50E8" w:rsidP="00AC50E8">
      <w:pPr>
        <w:tabs>
          <w:tab w:val="left" w:pos="4572"/>
        </w:tabs>
        <w:jc w:val="center"/>
        <w:rPr>
          <w:rFonts w:ascii="Cambria" w:hAnsi="Cambria"/>
          <w:b/>
          <w:bCs/>
        </w:rPr>
      </w:pPr>
      <w:r w:rsidRPr="00AC50E8">
        <w:rPr>
          <w:rFonts w:ascii="Cambria" w:hAnsi="Cambria"/>
          <w:b/>
          <w:bCs/>
        </w:rPr>
        <w:t xml:space="preserve">POLITYKA PRYWATNOŚCI </w:t>
      </w:r>
    </w:p>
    <w:p w14:paraId="014FFF1F" w14:textId="16A66438" w:rsidR="00AC50E8" w:rsidRPr="00AC50E8" w:rsidRDefault="00AC50E8" w:rsidP="00280985">
      <w:pPr>
        <w:tabs>
          <w:tab w:val="left" w:pos="4572"/>
        </w:tabs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 xml:space="preserve">Niniejszy dokument, w związku z treścią </w:t>
      </w:r>
      <w:r w:rsidRPr="00AC50E8">
        <w:rPr>
          <w:rFonts w:ascii="Cambria" w:hAnsi="Cambria"/>
        </w:rPr>
        <w:t>Mając artykuł 13 oraz 14 rozporządzenia Parlamentu Europejskiego i Rady Unii Europejskiej 2016/679 (RODO)</w:t>
      </w:r>
      <w:r>
        <w:rPr>
          <w:rFonts w:ascii="Cambria" w:hAnsi="Cambria"/>
        </w:rPr>
        <w:t xml:space="preserve">, zawiera </w:t>
      </w:r>
      <w:r w:rsidRPr="00AC50E8">
        <w:rPr>
          <w:rFonts w:ascii="Cambria" w:hAnsi="Cambria"/>
        </w:rPr>
        <w:t>informacje o zasadach przetwarzania danych osobowych przez </w:t>
      </w:r>
      <w:r>
        <w:rPr>
          <w:rFonts w:ascii="Cambria" w:hAnsi="Cambria"/>
        </w:rPr>
        <w:t xml:space="preserve">Transition Technologies-Systems sp. z o.o. z siedzibą w Warszawie. </w:t>
      </w:r>
    </w:p>
    <w:p w14:paraId="33FF10CE" w14:textId="497EC55D" w:rsidR="00AC50E8" w:rsidRDefault="00AC50E8" w:rsidP="00AC50E8">
      <w:pPr>
        <w:spacing w:line="276" w:lineRule="auto"/>
        <w:jc w:val="center"/>
        <w:rPr>
          <w:rFonts w:ascii="Cambria" w:hAnsi="Cambria"/>
          <w:b/>
        </w:rPr>
      </w:pPr>
      <w:r w:rsidRPr="00657DAD">
        <w:rPr>
          <w:rFonts w:ascii="Cambria" w:hAnsi="Cambria"/>
          <w:b/>
        </w:rPr>
        <w:t xml:space="preserve">§1 </w:t>
      </w:r>
      <w:r>
        <w:rPr>
          <w:rFonts w:ascii="Cambria" w:hAnsi="Cambria"/>
          <w:b/>
        </w:rPr>
        <w:t xml:space="preserve">ADMINISTRATOR DANYCH </w:t>
      </w:r>
    </w:p>
    <w:p w14:paraId="383D73C6" w14:textId="7E209967" w:rsidR="00AC50E8" w:rsidRDefault="00AC50E8" w:rsidP="00AC50E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Administratorem danych osobowych jest </w:t>
      </w:r>
      <w:r w:rsidRPr="00657DAD">
        <w:rPr>
          <w:rFonts w:ascii="Cambria" w:hAnsi="Cambria"/>
        </w:rPr>
        <w:t>Transition Technologies – Systems spółka z ograniczoną odpowiedzialnością</w:t>
      </w:r>
      <w:r w:rsidRPr="00657DAD">
        <w:rPr>
          <w:rFonts w:ascii="Cambria" w:hAnsi="Cambria"/>
          <w:bCs/>
        </w:rPr>
        <w:t> z siedzibą w Warszawie, przy ul. Żubra 1, piętro III, 01-066 Warszawa, wpisaną do rejestru przedsiębiorców Krajowego Rejestru Sądowego prowadzonego przez Sąd Rejonowy dla m. st. Warszawy w Warszawie, XIII Wydział Gospodarczy Krajowego Rejestru Sądowego pod numerem KRS: 0000931532, o kapitale zakładowym w wysokości: 140 000,00 złotych, NIP: 5272977390, REGON: 520442126</w:t>
      </w:r>
      <w:r>
        <w:rPr>
          <w:rFonts w:ascii="Cambria" w:hAnsi="Cambria"/>
          <w:bCs/>
        </w:rPr>
        <w:t xml:space="preserve">, adres e-mail: </w:t>
      </w:r>
      <w:r w:rsidR="00D36C74" w:rsidRPr="00AF0F5F">
        <w:rPr>
          <w:rFonts w:ascii="Cambria" w:hAnsi="Cambria"/>
        </w:rPr>
        <w:t xml:space="preserve">odo@ttst.pl lub </w:t>
      </w:r>
      <w:hyperlink r:id="rId8" w:history="1">
        <w:r w:rsidR="00D36C74" w:rsidRPr="00425E46">
          <w:rPr>
            <w:rStyle w:val="Hipercze"/>
            <w:rFonts w:ascii="Cambria" w:hAnsi="Cambria"/>
          </w:rPr>
          <w:t>biuro@ttst.pl</w:t>
        </w:r>
      </w:hyperlink>
      <w:r>
        <w:rPr>
          <w:rFonts w:ascii="Cambria" w:hAnsi="Cambria"/>
          <w:bCs/>
        </w:rPr>
        <w:t xml:space="preserve">, numer telefonu: </w:t>
      </w:r>
      <w:r w:rsidR="00604FAA" w:rsidRPr="00604FAA">
        <w:rPr>
          <w:rFonts w:ascii="Cambria" w:hAnsi="Cambria"/>
          <w:bCs/>
        </w:rPr>
        <w:t>603</w:t>
      </w:r>
      <w:r w:rsidR="00604FAA">
        <w:rPr>
          <w:rFonts w:ascii="Cambria" w:hAnsi="Cambria"/>
          <w:bCs/>
        </w:rPr>
        <w:t>-</w:t>
      </w:r>
      <w:r w:rsidR="00604FAA" w:rsidRPr="00604FAA">
        <w:rPr>
          <w:rFonts w:ascii="Cambria" w:hAnsi="Cambria"/>
          <w:bCs/>
        </w:rPr>
        <w:t>602</w:t>
      </w:r>
      <w:r w:rsidR="00604FAA">
        <w:rPr>
          <w:rFonts w:ascii="Cambria" w:hAnsi="Cambria"/>
          <w:bCs/>
        </w:rPr>
        <w:t>-</w:t>
      </w:r>
      <w:r w:rsidR="00604FAA" w:rsidRPr="00604FAA">
        <w:rPr>
          <w:rFonts w:ascii="Cambria" w:hAnsi="Cambria"/>
          <w:bCs/>
        </w:rPr>
        <w:t>459</w:t>
      </w:r>
      <w:r w:rsidR="00604FAA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t>(dalej: „</w:t>
      </w:r>
      <w:r>
        <w:rPr>
          <w:rFonts w:ascii="Cambria" w:hAnsi="Cambria"/>
          <w:b/>
        </w:rPr>
        <w:t>Administrator</w:t>
      </w:r>
      <w:r>
        <w:rPr>
          <w:rFonts w:ascii="Cambria" w:hAnsi="Cambria"/>
          <w:bCs/>
        </w:rPr>
        <w:t xml:space="preserve">”). </w:t>
      </w:r>
    </w:p>
    <w:p w14:paraId="3D269402" w14:textId="0603DF0B" w:rsidR="00AC50E8" w:rsidRDefault="00AC50E8" w:rsidP="00AC50E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Administrator nie wyznaczył Inspektora Ochrony Danych. </w:t>
      </w:r>
    </w:p>
    <w:p w14:paraId="440153C7" w14:textId="495E8E5F" w:rsidR="00AC50E8" w:rsidRDefault="00AC50E8" w:rsidP="00AC50E8">
      <w:pPr>
        <w:spacing w:line="276" w:lineRule="auto"/>
        <w:jc w:val="center"/>
        <w:rPr>
          <w:rFonts w:ascii="Cambria" w:hAnsi="Cambria"/>
          <w:b/>
        </w:rPr>
      </w:pPr>
      <w:r w:rsidRPr="00AC50E8">
        <w:rPr>
          <w:rFonts w:ascii="Cambria" w:hAnsi="Cambria"/>
          <w:b/>
        </w:rPr>
        <w:t>§ 2 KATEGORIE GROMADZONYCH DANYCH</w:t>
      </w:r>
    </w:p>
    <w:p w14:paraId="371C61DD" w14:textId="3D53D9BC" w:rsidR="00AC50E8" w:rsidRDefault="00AC50E8" w:rsidP="00AC50E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Kiedy użytkownik wypełnia formularze dostępne na stronie internetowej Administratora lub zapisuje się do ofertowanych przez administratora usług, Administrator gromadzi wtedy dane, które zostają przekazane, np. imię, nazwisko, nazwa firmy, adres e-mail, służbowy adres e-mail,</w:t>
      </w:r>
      <w:del w:id="0" w:author="Wiktoria Sakłak" w:date="2026-04-15T14:03:00Z" w16du:dateUtc="2026-04-15T12:03:00Z">
        <w:r w:rsidDel="00E30C7A">
          <w:rPr>
            <w:rFonts w:ascii="Cambria" w:hAnsi="Cambria"/>
            <w:bCs/>
          </w:rPr>
          <w:delText xml:space="preserve"> </w:delText>
        </w:r>
      </w:del>
      <w:ins w:id="1" w:author="Wiktoria Sakłak" w:date="2026-04-15T14:03:00Z" w16du:dateUtc="2026-04-15T12:03:00Z">
        <w:r w:rsidR="00E30C7A">
          <w:rPr>
            <w:rFonts w:ascii="Cambria" w:hAnsi="Cambria"/>
            <w:bCs/>
          </w:rPr>
          <w:t xml:space="preserve"> stanowisko</w:t>
        </w:r>
      </w:ins>
      <w:del w:id="2" w:author="Wiktoria Sakłak" w:date="2026-04-15T14:03:00Z" w16du:dateUtc="2026-04-15T12:03:00Z">
        <w:r w:rsidDel="00E30C7A">
          <w:rPr>
            <w:rFonts w:ascii="Cambria" w:hAnsi="Cambria"/>
            <w:bCs/>
          </w:rPr>
          <w:delText>numer telefonu</w:delText>
        </w:r>
      </w:del>
      <w:r>
        <w:rPr>
          <w:rFonts w:ascii="Cambria" w:hAnsi="Cambria"/>
          <w:bCs/>
        </w:rPr>
        <w:t xml:space="preserve">. </w:t>
      </w:r>
    </w:p>
    <w:p w14:paraId="18C58F52" w14:textId="41228734" w:rsidR="00AC50E8" w:rsidRDefault="00AC50E8" w:rsidP="00AC50E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Dane potrzebne do skorzystania z konkretnych usług lub przetwarzane w związku z konkretnymi procesami są opisane w </w:t>
      </w:r>
      <w:commentRangeStart w:id="3"/>
      <w:r>
        <w:rPr>
          <w:rFonts w:ascii="Cambria" w:hAnsi="Cambria"/>
          <w:bCs/>
        </w:rPr>
        <w:t>Regulaminie świadczenia usług drogą elektroniczną lub w odpowiedniej klauzuli informacyjnej</w:t>
      </w:r>
      <w:commentRangeEnd w:id="3"/>
      <w:r>
        <w:rPr>
          <w:rStyle w:val="Odwoaniedokomentarza"/>
          <w:rFonts w:ascii="Cambria" w:hAnsi="Cambria"/>
          <w:bCs/>
          <w:sz w:val="22"/>
          <w:szCs w:val="22"/>
        </w:rPr>
        <w:commentReference w:id="3"/>
      </w:r>
      <w:r>
        <w:rPr>
          <w:rFonts w:ascii="Cambria" w:hAnsi="Cambria"/>
          <w:bCs/>
        </w:rPr>
        <w:t xml:space="preserve">. </w:t>
      </w:r>
    </w:p>
    <w:p w14:paraId="2EE31EB8" w14:textId="54C59A69" w:rsidR="00AC50E8" w:rsidRDefault="00AC50E8" w:rsidP="00AC50E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Zasady gromadzenia danych w związku z korzystaniem z Plików cookies zostały szczegółowo opisane w odrębnym dokumencie – </w:t>
      </w:r>
      <w:commentRangeStart w:id="4"/>
      <w:r>
        <w:rPr>
          <w:rFonts w:ascii="Cambria" w:hAnsi="Cambria"/>
          <w:bCs/>
        </w:rPr>
        <w:t>Polityka cookies</w:t>
      </w:r>
      <w:commentRangeEnd w:id="4"/>
      <w:r>
        <w:rPr>
          <w:rStyle w:val="Odwoaniedokomentarza"/>
          <w:rFonts w:ascii="Cambria" w:hAnsi="Cambria"/>
          <w:bCs/>
          <w:sz w:val="22"/>
          <w:szCs w:val="22"/>
        </w:rPr>
        <w:commentReference w:id="4"/>
      </w:r>
      <w:r>
        <w:rPr>
          <w:rFonts w:ascii="Cambria" w:hAnsi="Cambria"/>
          <w:bCs/>
        </w:rPr>
        <w:t xml:space="preserve">. </w:t>
      </w:r>
    </w:p>
    <w:p w14:paraId="007D92E0" w14:textId="7A6A028C" w:rsidR="00AC50E8" w:rsidRDefault="00996BB5" w:rsidP="00996BB5">
      <w:pPr>
        <w:spacing w:line="276" w:lineRule="auto"/>
        <w:ind w:left="3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§ 3 CEL PRZETWARZANIA DANYCH </w:t>
      </w:r>
    </w:p>
    <w:p w14:paraId="71C37E2C" w14:textId="7A76A90D" w:rsidR="00996BB5" w:rsidRDefault="00996BB5" w:rsidP="00996BB5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Administrator przetwarza gromadzone dane osobowe w następujących celach: </w:t>
      </w:r>
    </w:p>
    <w:p w14:paraId="4C41A0F3" w14:textId="430F509B" w:rsidR="00996BB5" w:rsidRPr="00996BB5" w:rsidRDefault="00996BB5" w:rsidP="00996BB5">
      <w:pPr>
        <w:pStyle w:val="Akapitzlist"/>
        <w:numPr>
          <w:ilvl w:val="1"/>
          <w:numId w:val="9"/>
        </w:numPr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 xml:space="preserve">do świadczenia niektórych </w:t>
      </w:r>
      <w:r>
        <w:rPr>
          <w:rFonts w:ascii="Cambria" w:hAnsi="Cambria"/>
          <w:bCs/>
        </w:rPr>
        <w:t>u</w:t>
      </w:r>
      <w:r w:rsidRPr="00996BB5">
        <w:rPr>
          <w:rFonts w:ascii="Cambria" w:hAnsi="Cambria"/>
          <w:bCs/>
        </w:rPr>
        <w:t xml:space="preserve">sług, gdy podstawą przetwarzania jest zgoda osoby, której dane są przetwarzane, a którą wyraziła w jednym lub większej liczbie określonych celów (podstawa prawna art. 6 ust. 1 lit. a RODO); </w:t>
      </w:r>
    </w:p>
    <w:p w14:paraId="06DA8723" w14:textId="77777777" w:rsidR="00996BB5" w:rsidRPr="00996BB5" w:rsidRDefault="00996BB5" w:rsidP="00996BB5">
      <w:pPr>
        <w:pStyle w:val="Akapitzlist"/>
        <w:numPr>
          <w:ilvl w:val="1"/>
          <w:numId w:val="9"/>
        </w:numPr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 xml:space="preserve">gdy przetwarzanie jest niezbędne do wypełnienia obowiązku prawnego ciążącego na  Administratorze (art. 6 ust. 1 lit. c RODO); </w:t>
      </w:r>
    </w:p>
    <w:p w14:paraId="28CB039F" w14:textId="3F07D065" w:rsidR="00996BB5" w:rsidRPr="00996BB5" w:rsidRDefault="00996BB5" w:rsidP="00996BB5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dla celów marketingowych, w tym w związku z kierowaniem informacji handlowych na adres poczty elektronicznej, jeżeli podstawą takiego działania jest prawnie uzasadniony interes Administratora polegający na promocji własnych usług oraz budowaniu rozpoznawalności marki</w:t>
      </w:r>
      <w:r>
        <w:rPr>
          <w:rFonts w:ascii="Cambria" w:hAnsi="Cambria"/>
          <w:bCs/>
        </w:rPr>
        <w:t xml:space="preserve"> </w:t>
      </w:r>
      <w:r w:rsidRPr="00996BB5">
        <w:rPr>
          <w:rFonts w:ascii="Cambria" w:hAnsi="Cambria"/>
          <w:bCs/>
        </w:rPr>
        <w:t xml:space="preserve">(art. 6 ust. 1 lit. </w:t>
      </w:r>
      <w:r>
        <w:rPr>
          <w:rFonts w:ascii="Cambria" w:hAnsi="Cambria"/>
          <w:bCs/>
        </w:rPr>
        <w:t>f</w:t>
      </w:r>
      <w:r w:rsidRPr="00996BB5">
        <w:rPr>
          <w:rFonts w:ascii="Cambria" w:hAnsi="Cambria"/>
          <w:bCs/>
        </w:rPr>
        <w:t xml:space="preserve"> RODO); </w:t>
      </w:r>
    </w:p>
    <w:p w14:paraId="0F56BCD0" w14:textId="5BD8528D" w:rsidR="00996BB5" w:rsidRPr="00996BB5" w:rsidRDefault="00996BB5" w:rsidP="00996BB5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dla celów statystycznych, technicznych oraz związanych z bieżącym administrowaniem Stroną, jeżeli jest to niezbędne do zapewnienia jej prawidłowego funkcjonowania, rozwijania jej funkcjonalności, aktualizacji oraz dostosowywania do potrzeb Użytkowników</w:t>
      </w:r>
      <w:r>
        <w:rPr>
          <w:rFonts w:ascii="Cambria" w:hAnsi="Cambria"/>
          <w:bCs/>
        </w:rPr>
        <w:t xml:space="preserve"> </w:t>
      </w:r>
      <w:r w:rsidRPr="00996BB5">
        <w:rPr>
          <w:rFonts w:ascii="Cambria" w:hAnsi="Cambria"/>
          <w:bCs/>
        </w:rPr>
        <w:t xml:space="preserve">(art. 6 ust. 1 lit. </w:t>
      </w:r>
      <w:r>
        <w:rPr>
          <w:rFonts w:ascii="Cambria" w:hAnsi="Cambria"/>
          <w:bCs/>
        </w:rPr>
        <w:t>f</w:t>
      </w:r>
      <w:r w:rsidRPr="00996BB5">
        <w:rPr>
          <w:rFonts w:ascii="Cambria" w:hAnsi="Cambria"/>
          <w:bCs/>
        </w:rPr>
        <w:t xml:space="preserve"> RODO); </w:t>
      </w:r>
    </w:p>
    <w:p w14:paraId="0D962712" w14:textId="01BE0078" w:rsidR="00996BB5" w:rsidRPr="00996BB5" w:rsidRDefault="00996BB5" w:rsidP="00996BB5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 xml:space="preserve">w związku z prowadzeniem przez Administratora profili w mediach społecznościowych, takich jak przykładowo LinkedIn czy Facebook, jeżeli służy to informowaniu o działalności </w:t>
      </w:r>
      <w:r w:rsidRPr="00996BB5">
        <w:rPr>
          <w:rFonts w:ascii="Cambria" w:hAnsi="Cambria"/>
          <w:bCs/>
        </w:rPr>
        <w:lastRenderedPageBreak/>
        <w:t>Administratora, komunikowaniu wydarzeń oraz promowaniu oferowanych usług i produktów</w:t>
      </w:r>
      <w:r>
        <w:rPr>
          <w:rFonts w:ascii="Cambria" w:hAnsi="Cambria"/>
          <w:bCs/>
        </w:rPr>
        <w:t xml:space="preserve"> </w:t>
      </w:r>
      <w:r w:rsidRPr="00996BB5">
        <w:rPr>
          <w:rFonts w:ascii="Cambria" w:hAnsi="Cambria"/>
          <w:bCs/>
        </w:rPr>
        <w:t xml:space="preserve">(art. 6 ust. 1 lit. </w:t>
      </w:r>
      <w:r>
        <w:rPr>
          <w:rFonts w:ascii="Cambria" w:hAnsi="Cambria"/>
          <w:bCs/>
        </w:rPr>
        <w:t>f</w:t>
      </w:r>
      <w:r w:rsidRPr="00996BB5">
        <w:rPr>
          <w:rFonts w:ascii="Cambria" w:hAnsi="Cambria"/>
          <w:bCs/>
        </w:rPr>
        <w:t xml:space="preserve"> RODO); </w:t>
      </w:r>
    </w:p>
    <w:p w14:paraId="54659728" w14:textId="2940017D" w:rsidR="00996BB5" w:rsidRPr="00996BB5" w:rsidRDefault="00996BB5" w:rsidP="00996BB5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w celu ustalenia, dochodzenia lub obrony przed roszczeniami, gdy uzasadnionym interesem Administratora jest ochrona jego praw i interesów prawnych</w:t>
      </w:r>
      <w:r>
        <w:rPr>
          <w:rFonts w:ascii="Cambria" w:hAnsi="Cambria"/>
          <w:bCs/>
        </w:rPr>
        <w:t xml:space="preserve"> </w:t>
      </w:r>
      <w:r w:rsidRPr="00996BB5">
        <w:rPr>
          <w:rFonts w:ascii="Cambria" w:hAnsi="Cambria"/>
          <w:bCs/>
        </w:rPr>
        <w:t xml:space="preserve">(art. 6 ust. 1 lit. </w:t>
      </w:r>
      <w:r>
        <w:rPr>
          <w:rFonts w:ascii="Cambria" w:hAnsi="Cambria"/>
          <w:bCs/>
        </w:rPr>
        <w:t>f</w:t>
      </w:r>
      <w:r w:rsidRPr="00996BB5">
        <w:rPr>
          <w:rFonts w:ascii="Cambria" w:hAnsi="Cambria"/>
          <w:bCs/>
        </w:rPr>
        <w:t xml:space="preserve"> RODO). </w:t>
      </w:r>
    </w:p>
    <w:p w14:paraId="1221F89B" w14:textId="340D8361" w:rsidR="00996BB5" w:rsidRDefault="00996BB5" w:rsidP="00996BB5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Dane potrzebne do skorzystania z konkretnych usług lub przetwarzane w związku z konkretnymi procesami są opisane w </w:t>
      </w:r>
      <w:commentRangeStart w:id="5"/>
      <w:r>
        <w:rPr>
          <w:rFonts w:ascii="Cambria" w:hAnsi="Cambria"/>
          <w:bCs/>
        </w:rPr>
        <w:t>Regulaminie świadczenia usług drogą elektroniczną lub w odpowiedniej klauzuli informacyjnej</w:t>
      </w:r>
      <w:commentRangeEnd w:id="5"/>
      <w:r>
        <w:rPr>
          <w:rStyle w:val="Odwoaniedokomentarza"/>
          <w:rFonts w:ascii="Cambria" w:hAnsi="Cambria"/>
          <w:bCs/>
          <w:sz w:val="22"/>
          <w:szCs w:val="22"/>
        </w:rPr>
        <w:commentReference w:id="5"/>
      </w:r>
      <w:r>
        <w:rPr>
          <w:rFonts w:ascii="Cambria" w:hAnsi="Cambria"/>
          <w:bCs/>
        </w:rPr>
        <w:t xml:space="preserve">. Podanie danych osobowych jest dobrowolne, ale bez ich podania realizacja usług jest niemożliwa. </w:t>
      </w:r>
    </w:p>
    <w:p w14:paraId="7F21005C" w14:textId="5898A85D" w:rsidR="00996BB5" w:rsidRDefault="00996BB5" w:rsidP="00996BB5">
      <w:pPr>
        <w:spacing w:line="276" w:lineRule="auto"/>
        <w:ind w:left="3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§ 4 PRAWA I OBOWIĄZKI OSÓB, KTÓRYCH DANE DOTYCZĄ</w:t>
      </w:r>
    </w:p>
    <w:p w14:paraId="7F689347" w14:textId="0F1026AA" w:rsidR="00293962" w:rsidRDefault="00293962" w:rsidP="00996BB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Administrator nie odpowiada za przekazanie nieprawdziwych lub błędnych danych osobowych. Użytkownik nie powinien przekazywać danych osobowych osób trzecich. W przypadku przekazania takich danych, użytkownik oświadcza, że posiada stosowną zgodę osób trzecich na przekazanie tych danych Administratorowi. </w:t>
      </w:r>
    </w:p>
    <w:p w14:paraId="31F2FAE3" w14:textId="0420F521" w:rsidR="00996BB5" w:rsidRPr="00996BB5" w:rsidRDefault="00996BB5" w:rsidP="00996BB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Osobie, której dane dotyczą, przysługują następujące prawa:</w:t>
      </w:r>
    </w:p>
    <w:p w14:paraId="7309BDE8" w14:textId="77777777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prawo dostępu do podanych danych osobowych oraz prawo otrzymania ich kopii</w:t>
      </w:r>
      <w:r>
        <w:rPr>
          <w:rFonts w:ascii="Cambria" w:hAnsi="Cambria"/>
          <w:bCs/>
        </w:rPr>
        <w:t>;</w:t>
      </w:r>
    </w:p>
    <w:p w14:paraId="71D10F52" w14:textId="77777777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prawo do sprostowania danych osobowych;</w:t>
      </w:r>
    </w:p>
    <w:p w14:paraId="667BC31A" w14:textId="77777777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prawo do usunięcia danych osobowych;</w:t>
      </w:r>
    </w:p>
    <w:p w14:paraId="43421466" w14:textId="77777777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prawo do żądania ograniczenia przetwarzania danych osobowych;</w:t>
      </w:r>
    </w:p>
    <w:p w14:paraId="1B547EA0" w14:textId="77777777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 xml:space="preserve">prawo do przeniesienia danych osobowych; </w:t>
      </w:r>
    </w:p>
    <w:p w14:paraId="21B70B28" w14:textId="77777777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 xml:space="preserve">prawo sprzeciwu wobec przetwarzania danych osobowych; </w:t>
      </w:r>
    </w:p>
    <w:p w14:paraId="0AECE98A" w14:textId="179E001F" w:rsidR="00996BB5" w:rsidRDefault="00996BB5" w:rsidP="00996BB5">
      <w:pPr>
        <w:pStyle w:val="Akapitzlist"/>
        <w:numPr>
          <w:ilvl w:val="1"/>
          <w:numId w:val="10"/>
        </w:numPr>
        <w:spacing w:line="276" w:lineRule="auto"/>
        <w:jc w:val="both"/>
        <w:rPr>
          <w:rFonts w:ascii="Cambria" w:hAnsi="Cambria"/>
          <w:bCs/>
        </w:rPr>
      </w:pPr>
      <w:r w:rsidRPr="00996BB5">
        <w:rPr>
          <w:rFonts w:ascii="Cambria" w:hAnsi="Cambria"/>
          <w:bCs/>
        </w:rPr>
        <w:t>prawo do wniesienia skargi do Prezesa Urzędu Ochrony Danych Osobowych.</w:t>
      </w:r>
    </w:p>
    <w:p w14:paraId="35FB6C2B" w14:textId="4C7FCA16" w:rsidR="00293962" w:rsidRPr="00293962" w:rsidRDefault="00293962" w:rsidP="0029396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Realizacja określonych powyżej uprawnień może nastąpić poprzez wysłanie na adres e-mail Administratora (</w:t>
      </w:r>
      <w:r w:rsidRPr="00AF0F5F">
        <w:rPr>
          <w:rFonts w:ascii="Cambria" w:hAnsi="Cambria"/>
        </w:rPr>
        <w:t xml:space="preserve">odo@ttst.pl lub </w:t>
      </w:r>
      <w:hyperlink r:id="rId13" w:history="1">
        <w:r w:rsidRPr="00425E46">
          <w:rPr>
            <w:rStyle w:val="Hipercze"/>
            <w:rFonts w:ascii="Cambria" w:hAnsi="Cambria"/>
          </w:rPr>
          <w:t>biuro@ttst.pl</w:t>
        </w:r>
      </w:hyperlink>
      <w:r>
        <w:rPr>
          <w:rFonts w:ascii="Cambria" w:hAnsi="Cambria"/>
        </w:rPr>
        <w:t xml:space="preserve">), odpowiedniego żądania z podaniem imienia i nazwiska oraz adresu e-mail użytkownika. </w:t>
      </w:r>
    </w:p>
    <w:p w14:paraId="7707E521" w14:textId="65849D09" w:rsidR="00293962" w:rsidRDefault="00D36C74" w:rsidP="00D36C74">
      <w:pPr>
        <w:spacing w:line="276" w:lineRule="auto"/>
        <w:ind w:left="3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§ 5 PRZEKAZYWANIE DANYCH </w:t>
      </w:r>
    </w:p>
    <w:p w14:paraId="4F9F389F" w14:textId="203D48AF" w:rsidR="00D36C74" w:rsidRPr="00D36C74" w:rsidRDefault="00D36C74" w:rsidP="00D36C7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</w:rPr>
        <w:t>Administrator</w:t>
      </w:r>
      <w:r w:rsidRPr="00F0463E">
        <w:rPr>
          <w:rFonts w:ascii="Cambria" w:hAnsi="Cambria"/>
        </w:rPr>
        <w:t xml:space="preserve"> będzie udostępniać dane osobowe innym odbiorcom, o ile taki obowiązek wynikać będzie z przepisów prawa</w:t>
      </w:r>
      <w:r>
        <w:rPr>
          <w:rFonts w:ascii="Cambria" w:hAnsi="Cambria"/>
        </w:rPr>
        <w:t xml:space="preserve">. </w:t>
      </w:r>
    </w:p>
    <w:p w14:paraId="236528D7" w14:textId="3002745E" w:rsidR="00D36C74" w:rsidRPr="00611E49" w:rsidRDefault="00D36C74" w:rsidP="00D36C7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Cambria" w:hAnsi="Cambria"/>
          <w:bCs/>
        </w:rPr>
      </w:pPr>
      <w:r w:rsidRPr="00D36C74">
        <w:rPr>
          <w:rFonts w:ascii="Cambria" w:hAnsi="Cambria"/>
          <w:bCs/>
        </w:rPr>
        <w:t>Administrator nie przekazuje danych osobowych poza Europejski Obszar Gospodarczy</w:t>
      </w:r>
      <w:r>
        <w:rPr>
          <w:rFonts w:ascii="Cambria" w:hAnsi="Cambria"/>
          <w:bCs/>
        </w:rPr>
        <w:t xml:space="preserve">. </w:t>
      </w:r>
    </w:p>
    <w:p w14:paraId="23FD4D82" w14:textId="39C90CAB" w:rsidR="00D36C74" w:rsidRDefault="00D36C74" w:rsidP="00D36C74">
      <w:pPr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§ 6 AUTOMATYCZNE PRZETWARZANIE </w:t>
      </w:r>
    </w:p>
    <w:p w14:paraId="39513B5E" w14:textId="0812E2D6" w:rsidR="00D36C74" w:rsidRPr="00D36C74" w:rsidRDefault="00D36C74" w:rsidP="00D36C74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Cambria" w:hAnsi="Cambria"/>
        </w:rPr>
      </w:pPr>
      <w:r w:rsidRPr="00D36C74">
        <w:rPr>
          <w:rFonts w:ascii="Cambria" w:hAnsi="Cambria"/>
        </w:rPr>
        <w:t xml:space="preserve">W związku z przetwarzaniem Państwa danych osobowych nie będzie dochodziło do zautomatyzowanego podejmowania decyzji, w tym profilowania. </w:t>
      </w:r>
    </w:p>
    <w:p w14:paraId="6E1D3871" w14:textId="65116EEE" w:rsidR="00D36C74" w:rsidRDefault="00D36C74" w:rsidP="00D36C74">
      <w:pPr>
        <w:spacing w:line="276" w:lineRule="auto"/>
        <w:ind w:left="3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§ 7 OKRES PRZECHOWYWANIA DANYCH </w:t>
      </w:r>
    </w:p>
    <w:p w14:paraId="653C44ED" w14:textId="2C09F4D4" w:rsidR="00D36C74" w:rsidRPr="00D36C74" w:rsidRDefault="00D36C74" w:rsidP="00D36C74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Cambria" w:hAnsi="Cambria"/>
          <w:bCs/>
        </w:rPr>
      </w:pPr>
      <w:r w:rsidRPr="00D36C74">
        <w:rPr>
          <w:rFonts w:ascii="Cambria" w:hAnsi="Cambria"/>
          <w:bCs/>
        </w:rPr>
        <w:t>Dane osobowe przechowywane są przez okres niezbędny do osiągnięcia celu, w jakim zostały pozyskane, a następnie – przez czas wymagany dla zabezpieczenia lub dochodzenia roszczeń bądź realizacji obowiązków prawnych ciążących na Administratorze. Szczegółowe zasady dotyczące okresów przechowywania danych zostały określone w odpowiednich klauzulach informacyjnych.</w:t>
      </w:r>
    </w:p>
    <w:p w14:paraId="542D20B2" w14:textId="77777777" w:rsidR="00D36C74" w:rsidRPr="00D36C74" w:rsidRDefault="00D36C74" w:rsidP="00D36C74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Cambria" w:hAnsi="Cambria"/>
          <w:bCs/>
        </w:rPr>
      </w:pPr>
      <w:r w:rsidRPr="00D36C74">
        <w:rPr>
          <w:rFonts w:ascii="Cambria" w:hAnsi="Cambria"/>
          <w:bCs/>
        </w:rPr>
        <w:t>W przypadku danych osobowych przetwarzanych w oparciu o prawnie uzasadniony interes Administratora polegający na marketingu własnych produktów lub usług, dane będą przetwarzane do momentu skutecznego wniesienia sprzeciwu przez Użytkownika.</w:t>
      </w:r>
    </w:p>
    <w:p w14:paraId="7B4C8119" w14:textId="227605E8" w:rsidR="00D36C74" w:rsidRDefault="00536257" w:rsidP="00536257">
      <w:pPr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§ </w:t>
      </w:r>
      <w:r w:rsidR="00611E49">
        <w:rPr>
          <w:rFonts w:ascii="Cambria" w:hAnsi="Cambria"/>
          <w:b/>
        </w:rPr>
        <w:t xml:space="preserve">8 KLAUZULE INFORMACYJNE </w:t>
      </w:r>
    </w:p>
    <w:p w14:paraId="6DDC87FB" w14:textId="68F173E5" w:rsidR="00536257" w:rsidRDefault="00536257" w:rsidP="00536257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Cambria" w:hAnsi="Cambria"/>
          <w:bCs/>
        </w:rPr>
      </w:pPr>
      <w:r w:rsidRPr="00536257">
        <w:rPr>
          <w:rFonts w:ascii="Cambria" w:hAnsi="Cambria"/>
          <w:bCs/>
        </w:rPr>
        <w:t xml:space="preserve">Informacje dotyczące zasad przetwarzania danych osobowych, z uwzględnieniem rodzaju relacji łączącej </w:t>
      </w:r>
      <w:r>
        <w:rPr>
          <w:rFonts w:ascii="Cambria" w:hAnsi="Cambria"/>
          <w:bCs/>
        </w:rPr>
        <w:t>u</w:t>
      </w:r>
      <w:r w:rsidRPr="00536257">
        <w:rPr>
          <w:rFonts w:ascii="Cambria" w:hAnsi="Cambria"/>
          <w:bCs/>
        </w:rPr>
        <w:t xml:space="preserve">żytkownika z Administratorem, zostały przedstawione – stosownie do art. 13 lub art. 14 RODO – w odrębnych klauzulach informacyjnych dostępnych </w:t>
      </w:r>
      <w:r>
        <w:rPr>
          <w:rFonts w:ascii="Cambria" w:hAnsi="Cambria"/>
          <w:bCs/>
        </w:rPr>
        <w:t xml:space="preserve">na stronie internetowej Administratora pod adresem: </w:t>
      </w:r>
      <w:r w:rsidRPr="00536257">
        <w:rPr>
          <w:rFonts w:ascii="Cambria" w:hAnsi="Cambria"/>
          <w:bCs/>
        </w:rPr>
        <w:t>https://ttst.com.pl/tt-systems/.</w:t>
      </w:r>
      <w:r>
        <w:rPr>
          <w:rFonts w:ascii="Cambria" w:hAnsi="Cambria"/>
          <w:bCs/>
        </w:rPr>
        <w:br/>
      </w:r>
    </w:p>
    <w:p w14:paraId="70BC46B0" w14:textId="1CBE5B4F" w:rsidR="00536257" w:rsidRDefault="00536257" w:rsidP="00536257">
      <w:pPr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§ 9 POSTANOWIENIA KOŃCOWE </w:t>
      </w:r>
    </w:p>
    <w:p w14:paraId="1B48950B" w14:textId="653EA9F1" w:rsidR="00536257" w:rsidRPr="00536257" w:rsidRDefault="00536257" w:rsidP="00536257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Cambria" w:hAnsi="Cambria"/>
          <w:bCs/>
        </w:rPr>
      </w:pPr>
      <w:r w:rsidRPr="00536257">
        <w:rPr>
          <w:rFonts w:ascii="Cambria" w:hAnsi="Cambria"/>
          <w:bCs/>
        </w:rPr>
        <w:t>Niniejsza Polityka prywatności podlega bieżącej weryfikacji i może być aktualizowana stosownie do zmian prawnych, organizacyjnych lub technicznych.</w:t>
      </w:r>
    </w:p>
    <w:p w14:paraId="27FEF2E7" w14:textId="77777777" w:rsidR="00D36C74" w:rsidRPr="00D36C74" w:rsidRDefault="00D36C74" w:rsidP="00D36C74">
      <w:pPr>
        <w:spacing w:line="276" w:lineRule="auto"/>
        <w:jc w:val="both"/>
        <w:rPr>
          <w:rFonts w:ascii="Cambria" w:hAnsi="Cambria"/>
          <w:bCs/>
        </w:rPr>
      </w:pPr>
    </w:p>
    <w:sectPr w:rsidR="00D36C74" w:rsidRPr="00D36C74" w:rsidSect="00CE0EDC">
      <w:headerReference w:type="default" r:id="rId14"/>
      <w:footerReference w:type="default" r:id="rId15"/>
      <w:pgSz w:w="11906" w:h="16838"/>
      <w:pgMar w:top="851" w:right="851" w:bottom="851" w:left="851" w:header="1701" w:footer="1701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Wiktoria Sakłak" w:date="2026-04-10T16:51:00Z" w:initials="WS">
    <w:p w14:paraId="64A99BCC" w14:textId="3109E184" w:rsidR="00AC50E8" w:rsidRDefault="00AC50E8" w:rsidP="00AC50E8">
      <w:pPr>
        <w:pStyle w:val="Tekstkomentarza"/>
      </w:pPr>
      <w:r>
        <w:rPr>
          <w:rStyle w:val="Odwoaniedokomentarza"/>
        </w:rPr>
        <w:annotationRef/>
      </w:r>
      <w:r>
        <w:t xml:space="preserve">W tym miejscu powinny być hiperlinki do tych dokumentów. </w:t>
      </w:r>
    </w:p>
  </w:comment>
  <w:comment w:id="4" w:author="Wiktoria Sakłak" w:date="2026-04-10T16:52:00Z" w:initials="WS">
    <w:p w14:paraId="3BC17FD1" w14:textId="77777777" w:rsidR="00AC50E8" w:rsidRDefault="00AC50E8" w:rsidP="00AC50E8">
      <w:pPr>
        <w:pStyle w:val="Tekstkomentarza"/>
      </w:pPr>
      <w:r>
        <w:rPr>
          <w:rStyle w:val="Odwoaniedokomentarza"/>
        </w:rPr>
        <w:annotationRef/>
      </w:r>
      <w:r>
        <w:t xml:space="preserve">W tym miejscu powinien być hiperlink do polityki cookies. </w:t>
      </w:r>
    </w:p>
  </w:comment>
  <w:comment w:id="5" w:author="Wiktoria Sakłak" w:date="2026-04-10T16:51:00Z" w:initials="WS">
    <w:p w14:paraId="3C4B1226" w14:textId="19F12061" w:rsidR="00996BB5" w:rsidRDefault="00996BB5" w:rsidP="00996BB5">
      <w:pPr>
        <w:pStyle w:val="Tekstkomentarza"/>
      </w:pPr>
      <w:r>
        <w:rPr>
          <w:rStyle w:val="Odwoaniedokomentarza"/>
        </w:rPr>
        <w:annotationRef/>
      </w:r>
      <w:r>
        <w:t xml:space="preserve">W tym miejscu powinny być hiperlinki do tych dokumentów.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4A99BCC" w15:done="0"/>
  <w15:commentEx w15:paraId="3BC17FD1" w15:done="0"/>
  <w15:commentEx w15:paraId="3C4B122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DCD396E" w16cex:dateUtc="2026-04-10T14:51:00Z"/>
  <w16cex:commentExtensible w16cex:durableId="4C5E4D87" w16cex:dateUtc="2026-04-10T14:52:00Z"/>
  <w16cex:commentExtensible w16cex:durableId="1A249D8A" w16cex:dateUtc="2026-04-10T14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4A99BCC" w16cid:durableId="5DCD396E"/>
  <w16cid:commentId w16cid:paraId="3BC17FD1" w16cid:durableId="4C5E4D87"/>
  <w16cid:commentId w16cid:paraId="3C4B1226" w16cid:durableId="1A249D8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5EDA5" w14:textId="77777777" w:rsidR="00DB240B" w:rsidRDefault="00DB240B" w:rsidP="007303F5">
      <w:pPr>
        <w:spacing w:after="0" w:line="240" w:lineRule="auto"/>
      </w:pPr>
      <w:r>
        <w:separator/>
      </w:r>
    </w:p>
  </w:endnote>
  <w:endnote w:type="continuationSeparator" w:id="0">
    <w:p w14:paraId="5CC1021E" w14:textId="77777777" w:rsidR="00DB240B" w:rsidRDefault="00DB240B" w:rsidP="00730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utura PT Medium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PT Book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28FA7" w14:textId="42EBF567" w:rsidR="00F51978" w:rsidRDefault="007B4A14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66E730" wp14:editId="52A4A959">
              <wp:simplePos x="0" y="0"/>
              <wp:positionH relativeFrom="column">
                <wp:posOffset>-208371</wp:posOffset>
              </wp:positionH>
              <wp:positionV relativeFrom="paragraph">
                <wp:posOffset>421277</wp:posOffset>
              </wp:positionV>
              <wp:extent cx="6531429" cy="567559"/>
              <wp:effectExtent l="0" t="0" r="0" b="4445"/>
              <wp:wrapNone/>
              <wp:docPr id="129171218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1429" cy="5675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378369" w14:textId="08C9DF11" w:rsidR="007B4A14" w:rsidRDefault="007B4A14" w:rsidP="00C95710">
                          <w:pPr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</w:pPr>
                          <w:r w:rsidRPr="007B4A14">
                            <w:rPr>
                              <w:rStyle w:val="Pogrubienie"/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>Transition Technologies-Systems Sp. z o.o.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>ul. Żubra 1, 01-066 Warszawa</w:t>
                          </w:r>
                          <w:r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>Tel. 603 602 459</w:t>
                          </w:r>
                        </w:p>
                        <w:p w14:paraId="2A3177BE" w14:textId="430090FB" w:rsidR="007B4A14" w:rsidRPr="007B4A14" w:rsidRDefault="007B4A14" w:rsidP="00C95710">
                          <w:pPr>
                            <w:rPr>
                              <w:rFonts w:ascii="Futura PT Medium" w:hAnsi="Futura PT Medium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7B4A14">
                            <w:rPr>
                              <w:rFonts w:ascii="Futura PT Medium" w:hAnsi="Futura PT Medium"/>
                              <w:color w:val="A6A6A6" w:themeColor="background1" w:themeShade="A6"/>
                              <w:sz w:val="16"/>
                              <w:szCs w:val="16"/>
                            </w:rPr>
                            <w:t>KRS 0000931532     NIP 5272977390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6E7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6.4pt;margin-top:33.15pt;width:514.3pt;height:4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" filled="f" stroked="f" strokeweight=".5pt">
              <v:textbox>
                <w:txbxContent>
                  <w:p w14:paraId="75378369" w14:textId="08C9DF11" w:rsidR="007B4A14" w:rsidRDefault="007B4A14" w:rsidP="00C95710">
                    <w:pPr>
                      <w:rPr>
                        <w:rFonts w:ascii="Futura PT Medium" w:hAnsi="Futura PT Medium"/>
                        <w:sz w:val="20"/>
                        <w:szCs w:val="20"/>
                      </w:rPr>
                    </w:pPr>
                    <w:r w:rsidRPr="007B4A14">
                      <w:rPr>
                        <w:rStyle w:val="Pogrubienie"/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Transition Technologies-Systems Sp. z </w:t>
                    </w:r>
                    <w:proofErr w:type="spellStart"/>
                    <w:r w:rsidRPr="007B4A14">
                      <w:rPr>
                        <w:rStyle w:val="Pogrubienie"/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>o.o.</w:t>
                    </w:r>
                    <w:proofErr w:type="spellEnd"/>
                    <w:r w:rsidRPr="007B4A14">
                      <w:rPr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  </w:t>
                    </w:r>
                    <w:r>
                      <w:rPr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7B4A14">
                      <w:rPr>
                        <w:rFonts w:ascii="Futura PT Medium" w:hAnsi="Futura PT Medium"/>
                        <w:sz w:val="20"/>
                        <w:szCs w:val="20"/>
                      </w:rPr>
                      <w:t>ul. Żubra 1, 01-066 Warszawa</w:t>
                    </w:r>
                    <w:r>
                      <w:rPr>
                        <w:rFonts w:ascii="Futura PT Medium" w:hAnsi="Futura PT Medium"/>
                        <w:sz w:val="20"/>
                        <w:szCs w:val="20"/>
                      </w:rPr>
                      <w:t xml:space="preserve">    </w:t>
                    </w:r>
                    <w:r w:rsidRPr="007B4A14">
                      <w:rPr>
                        <w:rFonts w:ascii="Futura PT Medium" w:hAnsi="Futura PT Medium"/>
                        <w:sz w:val="20"/>
                        <w:szCs w:val="20"/>
                      </w:rPr>
                      <w:t>Tel. 603 602 459</w:t>
                    </w:r>
                  </w:p>
                  <w:p w14:paraId="2A3177BE" w14:textId="430090FB" w:rsidR="007B4A14" w:rsidRPr="007B4A14" w:rsidRDefault="007B4A14" w:rsidP="00C95710">
                    <w:pPr>
                      <w:rPr>
                        <w:rFonts w:ascii="Futura PT Medium" w:hAnsi="Futura PT Medium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7B4A14">
                      <w:rPr>
                        <w:rFonts w:ascii="Futura PT Medium" w:hAnsi="Futura PT Medium"/>
                        <w:color w:val="A6A6A6" w:themeColor="background1" w:themeShade="A6"/>
                        <w:sz w:val="16"/>
                        <w:szCs w:val="16"/>
                      </w:rPr>
                      <w:t>KRS 0000931532     NIP 5272977390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BFB1EF" wp14:editId="78C10EF0">
              <wp:simplePos x="0" y="0"/>
              <wp:positionH relativeFrom="column">
                <wp:posOffset>4326255</wp:posOffset>
              </wp:positionH>
              <wp:positionV relativeFrom="paragraph">
                <wp:posOffset>421629</wp:posOffset>
              </wp:positionV>
              <wp:extent cx="1290710" cy="281354"/>
              <wp:effectExtent l="0" t="0" r="0" b="0"/>
              <wp:wrapNone/>
              <wp:docPr id="6980672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0710" cy="2813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C5BB98" w14:textId="27CD1701" w:rsidR="00C95710" w:rsidRPr="008C0B81" w:rsidRDefault="00C95710" w:rsidP="00C95710">
                          <w:pPr>
                            <w:rPr>
                              <w:rFonts w:ascii="Futura PT Book" w:hAnsi="Futura PT Book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FB1EF" id="_x0000_s1027" type="#_x0000_t202" style="position:absolute;margin-left:340.65pt;margin-top:33.2pt;width:101.6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r+GAIAADMEAAAOAAAAZHJzL2Uyb0RvYy54bWysU9tuGyEQfa/Uf0C817vr2LmsvI7cRK4q&#10;RUkkp8ozZsGLxDIU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" filled="f" stroked="f" strokeweight=".5pt">
              <v:textbox>
                <w:txbxContent>
                  <w:p w14:paraId="1CC5BB98" w14:textId="27CD1701" w:rsidR="00C95710" w:rsidRPr="008C0B81" w:rsidRDefault="00C95710" w:rsidP="00C95710">
                    <w:pPr>
                      <w:rPr>
                        <w:rFonts w:ascii="Futura PT Book" w:hAnsi="Futura PT Book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CE0EDC" w:rsidRPr="00CE0EDC">
      <w:rPr>
        <w:noProof/>
      </w:rPr>
      <w:drawing>
        <wp:anchor distT="0" distB="0" distL="114300" distR="114300" simplePos="0" relativeHeight="251671552" behindDoc="1" locked="0" layoutInCell="1" allowOverlap="1" wp14:anchorId="768F5876" wp14:editId="67BF07CF">
          <wp:simplePos x="0" y="0"/>
          <wp:positionH relativeFrom="column">
            <wp:posOffset>6013450</wp:posOffset>
          </wp:positionH>
          <wp:positionV relativeFrom="paragraph">
            <wp:posOffset>259195</wp:posOffset>
          </wp:positionV>
          <wp:extent cx="990600" cy="990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91CE2" w14:textId="77777777" w:rsidR="00DB240B" w:rsidRDefault="00DB240B" w:rsidP="007303F5">
      <w:pPr>
        <w:spacing w:after="0" w:line="240" w:lineRule="auto"/>
      </w:pPr>
      <w:r>
        <w:separator/>
      </w:r>
    </w:p>
  </w:footnote>
  <w:footnote w:type="continuationSeparator" w:id="0">
    <w:p w14:paraId="4DB8C390" w14:textId="77777777" w:rsidR="00DB240B" w:rsidRDefault="00DB240B" w:rsidP="00730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D5560" w14:textId="4C6F5E50" w:rsidR="00A82932" w:rsidRDefault="007B4A14" w:rsidP="006C1E60">
    <w:pPr>
      <w:pStyle w:val="Nagwek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3EE33C" wp14:editId="71A6E82A">
              <wp:simplePos x="0" y="0"/>
              <wp:positionH relativeFrom="column">
                <wp:posOffset>4983480</wp:posOffset>
              </wp:positionH>
              <wp:positionV relativeFrom="paragraph">
                <wp:posOffset>-792480</wp:posOffset>
              </wp:positionV>
              <wp:extent cx="1520825" cy="188595"/>
              <wp:effectExtent l="0" t="0" r="3175" b="1905"/>
              <wp:wrapNone/>
              <wp:docPr id="912225189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825" cy="18859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AFDFF9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F19E113" id="Rounded Rectangle 2" o:spid="_x0000_s1026" style="position:absolute;margin-left:392.4pt;margin-top:-62.4pt;width:119.75pt;height:14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" fillcolor="#afdff9" stroked="f" strokeweight="1pt">
              <v:fill opacity="39321f"/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D077F8F" wp14:editId="6373EF0E">
              <wp:simplePos x="0" y="0"/>
              <wp:positionH relativeFrom="column">
                <wp:posOffset>5215320</wp:posOffset>
              </wp:positionH>
              <wp:positionV relativeFrom="paragraph">
                <wp:posOffset>-395463</wp:posOffset>
              </wp:positionV>
              <wp:extent cx="1520825" cy="188595"/>
              <wp:effectExtent l="0" t="0" r="3175" b="1905"/>
              <wp:wrapNone/>
              <wp:docPr id="15216243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825" cy="18859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9CC13A">
                          <a:alpha val="4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21A89E9" id="Rounded Rectangle 2" o:spid="_x0000_s1026" style="position:absolute;margin-left:410.65pt;margin-top:-31.15pt;width:119.75pt;height:1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" fillcolor="#9cc13a" stroked="f" strokeweight="1pt">
              <v:fill opacity="26214f"/>
              <v:stroke joinstyle="miter"/>
            </v:roundrect>
          </w:pict>
        </mc:Fallback>
      </mc:AlternateContent>
    </w:r>
    <w:r w:rsidR="00CE0EDC" w:rsidRPr="00D35B26">
      <w:rPr>
        <w:noProof/>
      </w:rPr>
      <w:drawing>
        <wp:anchor distT="0" distB="0" distL="114300" distR="114300" simplePos="0" relativeHeight="251668480" behindDoc="0" locked="0" layoutInCell="1" allowOverlap="1" wp14:anchorId="0E18B7EA" wp14:editId="09A7A438">
          <wp:simplePos x="0" y="0"/>
          <wp:positionH relativeFrom="column">
            <wp:posOffset>42776</wp:posOffset>
          </wp:positionH>
          <wp:positionV relativeFrom="paragraph">
            <wp:posOffset>-718185</wp:posOffset>
          </wp:positionV>
          <wp:extent cx="2971800" cy="50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B9F"/>
    <w:multiLevelType w:val="hybridMultilevel"/>
    <w:tmpl w:val="6820E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3D26"/>
    <w:multiLevelType w:val="hybridMultilevel"/>
    <w:tmpl w:val="13868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407B6"/>
    <w:multiLevelType w:val="hybridMultilevel"/>
    <w:tmpl w:val="3474A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F1F9D"/>
    <w:multiLevelType w:val="hybridMultilevel"/>
    <w:tmpl w:val="07906388"/>
    <w:lvl w:ilvl="0" w:tplc="B6B61D64">
      <w:start w:val="1"/>
      <w:numFmt w:val="decimal"/>
      <w:lvlText w:val="%1."/>
      <w:lvlJc w:val="left"/>
      <w:pPr>
        <w:ind w:left="106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B2F5C2">
      <w:start w:val="1"/>
      <w:numFmt w:val="decimal"/>
      <w:lvlText w:val="%2)"/>
      <w:lvlJc w:val="left"/>
      <w:pPr>
        <w:ind w:left="1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CCB23C">
      <w:start w:val="1"/>
      <w:numFmt w:val="lowerLetter"/>
      <w:lvlText w:val="%3."/>
      <w:lvlJc w:val="left"/>
      <w:pPr>
        <w:ind w:left="2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D2E67C">
      <w:start w:val="1"/>
      <w:numFmt w:val="decimal"/>
      <w:lvlText w:val="%4"/>
      <w:lvlJc w:val="left"/>
      <w:pPr>
        <w:ind w:left="2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F8328A">
      <w:start w:val="1"/>
      <w:numFmt w:val="lowerLetter"/>
      <w:lvlText w:val="%5"/>
      <w:lvlJc w:val="left"/>
      <w:pPr>
        <w:ind w:left="3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20A490">
      <w:start w:val="1"/>
      <w:numFmt w:val="lowerRoman"/>
      <w:lvlText w:val="%6"/>
      <w:lvlJc w:val="left"/>
      <w:pPr>
        <w:ind w:left="4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B2FCE2">
      <w:start w:val="1"/>
      <w:numFmt w:val="decimal"/>
      <w:lvlText w:val="%7"/>
      <w:lvlJc w:val="left"/>
      <w:pPr>
        <w:ind w:left="4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521B74">
      <w:start w:val="1"/>
      <w:numFmt w:val="lowerLetter"/>
      <w:lvlText w:val="%8"/>
      <w:lvlJc w:val="left"/>
      <w:pPr>
        <w:ind w:left="5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04F27C">
      <w:start w:val="1"/>
      <w:numFmt w:val="lowerRoman"/>
      <w:lvlText w:val="%9"/>
      <w:lvlJc w:val="left"/>
      <w:pPr>
        <w:ind w:left="6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EE598A"/>
    <w:multiLevelType w:val="hybridMultilevel"/>
    <w:tmpl w:val="4E884CB8"/>
    <w:lvl w:ilvl="0" w:tplc="55A4ED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01619"/>
    <w:multiLevelType w:val="hybridMultilevel"/>
    <w:tmpl w:val="7B968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F4649"/>
    <w:multiLevelType w:val="hybridMultilevel"/>
    <w:tmpl w:val="8F508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C142A"/>
    <w:multiLevelType w:val="hybridMultilevel"/>
    <w:tmpl w:val="389C2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214C5"/>
    <w:multiLevelType w:val="hybridMultilevel"/>
    <w:tmpl w:val="9872B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06ED0"/>
    <w:multiLevelType w:val="hybridMultilevel"/>
    <w:tmpl w:val="564E5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CF08BA"/>
    <w:multiLevelType w:val="hybridMultilevel"/>
    <w:tmpl w:val="85FA3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4263B"/>
    <w:multiLevelType w:val="hybridMultilevel"/>
    <w:tmpl w:val="8D2075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CC5A50"/>
    <w:multiLevelType w:val="hybridMultilevel"/>
    <w:tmpl w:val="37BEDE2C"/>
    <w:lvl w:ilvl="0" w:tplc="D2AA82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 w:val="0"/>
        <w:bCs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667905"/>
    <w:multiLevelType w:val="hybridMultilevel"/>
    <w:tmpl w:val="1D5E0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F1378"/>
    <w:multiLevelType w:val="hybridMultilevel"/>
    <w:tmpl w:val="539C0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411EF"/>
    <w:multiLevelType w:val="hybridMultilevel"/>
    <w:tmpl w:val="F73E9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D003F"/>
    <w:multiLevelType w:val="hybridMultilevel"/>
    <w:tmpl w:val="F766A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A7FBA"/>
    <w:multiLevelType w:val="hybridMultilevel"/>
    <w:tmpl w:val="D6C4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558042">
    <w:abstractNumId w:val="1"/>
  </w:num>
  <w:num w:numId="2" w16cid:durableId="1606839096">
    <w:abstractNumId w:val="14"/>
  </w:num>
  <w:num w:numId="3" w16cid:durableId="360131916">
    <w:abstractNumId w:val="3"/>
  </w:num>
  <w:num w:numId="4" w16cid:durableId="552884497">
    <w:abstractNumId w:val="12"/>
  </w:num>
  <w:num w:numId="5" w16cid:durableId="1245603994">
    <w:abstractNumId w:val="4"/>
  </w:num>
  <w:num w:numId="6" w16cid:durableId="288361486">
    <w:abstractNumId w:val="9"/>
  </w:num>
  <w:num w:numId="7" w16cid:durableId="1182430918">
    <w:abstractNumId w:val="17"/>
  </w:num>
  <w:num w:numId="8" w16cid:durableId="812333347">
    <w:abstractNumId w:val="10"/>
  </w:num>
  <w:num w:numId="9" w16cid:durableId="1441221504">
    <w:abstractNumId w:val="0"/>
  </w:num>
  <w:num w:numId="10" w16cid:durableId="281115534">
    <w:abstractNumId w:val="8"/>
  </w:num>
  <w:num w:numId="11" w16cid:durableId="2145463516">
    <w:abstractNumId w:val="5"/>
  </w:num>
  <w:num w:numId="12" w16cid:durableId="1889102228">
    <w:abstractNumId w:val="2"/>
  </w:num>
  <w:num w:numId="13" w16cid:durableId="1035733076">
    <w:abstractNumId w:val="7"/>
  </w:num>
  <w:num w:numId="14" w16cid:durableId="491533245">
    <w:abstractNumId w:val="13"/>
  </w:num>
  <w:num w:numId="15" w16cid:durableId="1028069059">
    <w:abstractNumId w:val="15"/>
  </w:num>
  <w:num w:numId="16" w16cid:durableId="391150254">
    <w:abstractNumId w:val="6"/>
  </w:num>
  <w:num w:numId="17" w16cid:durableId="1467090495">
    <w:abstractNumId w:val="11"/>
  </w:num>
  <w:num w:numId="18" w16cid:durableId="612638621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iktoria Sakłak">
    <w15:presenceInfo w15:providerId="AD" w15:userId="S::Wiktoria.Saklak@ttst.pl::bd1e4b1d-88f5-4db4-8c80-4ec29d408c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doNotDisplayPageBoundaries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5"/>
    <w:rsid w:val="000471F4"/>
    <w:rsid w:val="00064BD5"/>
    <w:rsid w:val="0007368A"/>
    <w:rsid w:val="000A27EB"/>
    <w:rsid w:val="00125641"/>
    <w:rsid w:val="00127D1B"/>
    <w:rsid w:val="001402D0"/>
    <w:rsid w:val="001609BA"/>
    <w:rsid w:val="00171848"/>
    <w:rsid w:val="00171947"/>
    <w:rsid w:val="00280985"/>
    <w:rsid w:val="00293962"/>
    <w:rsid w:val="002B4712"/>
    <w:rsid w:val="002C4D0F"/>
    <w:rsid w:val="002C543E"/>
    <w:rsid w:val="002F7CCB"/>
    <w:rsid w:val="00305083"/>
    <w:rsid w:val="003301EA"/>
    <w:rsid w:val="00334456"/>
    <w:rsid w:val="003925BC"/>
    <w:rsid w:val="003A0962"/>
    <w:rsid w:val="003C3A5A"/>
    <w:rsid w:val="003D5FA8"/>
    <w:rsid w:val="003F6E95"/>
    <w:rsid w:val="00465816"/>
    <w:rsid w:val="004904BB"/>
    <w:rsid w:val="004B1AE9"/>
    <w:rsid w:val="004B2167"/>
    <w:rsid w:val="004B3035"/>
    <w:rsid w:val="004C42FA"/>
    <w:rsid w:val="004D24E9"/>
    <w:rsid w:val="00535E6B"/>
    <w:rsid w:val="00536257"/>
    <w:rsid w:val="00540669"/>
    <w:rsid w:val="005764C7"/>
    <w:rsid w:val="005B089A"/>
    <w:rsid w:val="005D50A4"/>
    <w:rsid w:val="005F5B37"/>
    <w:rsid w:val="00604FAA"/>
    <w:rsid w:val="00611E49"/>
    <w:rsid w:val="006618B6"/>
    <w:rsid w:val="006624A9"/>
    <w:rsid w:val="006B3DCC"/>
    <w:rsid w:val="006C1E60"/>
    <w:rsid w:val="007303F5"/>
    <w:rsid w:val="007457D0"/>
    <w:rsid w:val="0077409D"/>
    <w:rsid w:val="00793A64"/>
    <w:rsid w:val="00793B03"/>
    <w:rsid w:val="007B4A14"/>
    <w:rsid w:val="007B58AA"/>
    <w:rsid w:val="007D420C"/>
    <w:rsid w:val="007E6938"/>
    <w:rsid w:val="007F6875"/>
    <w:rsid w:val="00843A46"/>
    <w:rsid w:val="00854487"/>
    <w:rsid w:val="0086109C"/>
    <w:rsid w:val="00894A8E"/>
    <w:rsid w:val="008B10AA"/>
    <w:rsid w:val="008C0451"/>
    <w:rsid w:val="008C46A1"/>
    <w:rsid w:val="008D5504"/>
    <w:rsid w:val="008E1A2E"/>
    <w:rsid w:val="00903581"/>
    <w:rsid w:val="00936469"/>
    <w:rsid w:val="00945822"/>
    <w:rsid w:val="0094689F"/>
    <w:rsid w:val="009531B2"/>
    <w:rsid w:val="00954F4F"/>
    <w:rsid w:val="0097591A"/>
    <w:rsid w:val="00996BB5"/>
    <w:rsid w:val="00996FD8"/>
    <w:rsid w:val="009A32BD"/>
    <w:rsid w:val="009B1FEF"/>
    <w:rsid w:val="009B34B5"/>
    <w:rsid w:val="009B5E6F"/>
    <w:rsid w:val="009C3C8C"/>
    <w:rsid w:val="00A46A5D"/>
    <w:rsid w:val="00A82932"/>
    <w:rsid w:val="00A9384C"/>
    <w:rsid w:val="00A95F77"/>
    <w:rsid w:val="00AA154A"/>
    <w:rsid w:val="00AC50E8"/>
    <w:rsid w:val="00AF58BD"/>
    <w:rsid w:val="00AF783D"/>
    <w:rsid w:val="00B0418B"/>
    <w:rsid w:val="00BB1C69"/>
    <w:rsid w:val="00BB601D"/>
    <w:rsid w:val="00BB694D"/>
    <w:rsid w:val="00BF1D47"/>
    <w:rsid w:val="00C12FD7"/>
    <w:rsid w:val="00C22F93"/>
    <w:rsid w:val="00C907E3"/>
    <w:rsid w:val="00C95710"/>
    <w:rsid w:val="00CA083A"/>
    <w:rsid w:val="00CA11BD"/>
    <w:rsid w:val="00CE0EDC"/>
    <w:rsid w:val="00D3225C"/>
    <w:rsid w:val="00D35B26"/>
    <w:rsid w:val="00D36C74"/>
    <w:rsid w:val="00D4064B"/>
    <w:rsid w:val="00D4536A"/>
    <w:rsid w:val="00D61628"/>
    <w:rsid w:val="00D80608"/>
    <w:rsid w:val="00D92350"/>
    <w:rsid w:val="00DB240B"/>
    <w:rsid w:val="00DF52F2"/>
    <w:rsid w:val="00E30C7A"/>
    <w:rsid w:val="00E65DD7"/>
    <w:rsid w:val="00E85BA2"/>
    <w:rsid w:val="00EC7E49"/>
    <w:rsid w:val="00ED3645"/>
    <w:rsid w:val="00F026CE"/>
    <w:rsid w:val="00F0634D"/>
    <w:rsid w:val="00F51978"/>
    <w:rsid w:val="00F66459"/>
    <w:rsid w:val="00F81DF9"/>
    <w:rsid w:val="00F94BBD"/>
    <w:rsid w:val="00FB1F71"/>
    <w:rsid w:val="00FB294A"/>
    <w:rsid w:val="00FC401A"/>
    <w:rsid w:val="00FC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C3342"/>
  <w15:chartTrackingRefBased/>
  <w15:docId w15:val="{EA8AF366-7094-4BB6-BF1F-DB294073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E6F"/>
  </w:style>
  <w:style w:type="paragraph" w:styleId="Nagwek1">
    <w:name w:val="heading 1"/>
    <w:basedOn w:val="Normalny"/>
    <w:next w:val="Normalny"/>
    <w:link w:val="Nagwek1Znak"/>
    <w:uiPriority w:val="9"/>
    <w:qFormat/>
    <w:rsid w:val="004C42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9B5E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03F5"/>
  </w:style>
  <w:style w:type="paragraph" w:styleId="Stopka">
    <w:name w:val="footer"/>
    <w:basedOn w:val="Normalny"/>
    <w:link w:val="StopkaZnak"/>
    <w:uiPriority w:val="99"/>
    <w:unhideWhenUsed/>
    <w:rsid w:val="0073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03F5"/>
  </w:style>
  <w:style w:type="paragraph" w:styleId="Tekstdymka">
    <w:name w:val="Balloon Text"/>
    <w:basedOn w:val="Normalny"/>
    <w:link w:val="TekstdymkaZnak"/>
    <w:uiPriority w:val="99"/>
    <w:semiHidden/>
    <w:unhideWhenUsed/>
    <w:rsid w:val="00160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9BA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9B5E6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aliases w:val="Llista wielopoziomowa,NOT 3,Bullet Number,Body MS Bullet,lp1,List Paragraph1,List Paragraph2,ISCG Numerowanie,K2 lista alfabetyczna,Alpha list,Lista (.),RR PGE Akapit z listą,Preambuła,Akapit z listą1"/>
    <w:basedOn w:val="Normalny"/>
    <w:link w:val="AkapitzlistZnak"/>
    <w:uiPriority w:val="34"/>
    <w:qFormat/>
    <w:rsid w:val="009B5E6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B4A1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4C42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kapitzlistZnak">
    <w:name w:val="Akapit z listą Znak"/>
    <w:aliases w:val="Llista wielopoziomowa Znak,NOT 3 Znak,Bullet Number Znak,Body MS Bullet Znak,lp1 Znak,List Paragraph1 Znak,List Paragraph2 Znak,ISCG Numerowanie Znak,K2 lista alfabetyczna Znak,Alpha list Znak,Lista (.) Znak,Preambuła Znak"/>
    <w:link w:val="Akapitzlist"/>
    <w:uiPriority w:val="34"/>
    <w:qFormat/>
    <w:locked/>
    <w:rsid w:val="004C42FA"/>
  </w:style>
  <w:style w:type="character" w:styleId="Odwoaniedokomentarza">
    <w:name w:val="annotation reference"/>
    <w:basedOn w:val="Domylnaczcionkaakapitu"/>
    <w:uiPriority w:val="99"/>
    <w:semiHidden/>
    <w:unhideWhenUsed/>
    <w:rsid w:val="00AC50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C50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C50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50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50E8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939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396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30C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ttst.pl" TargetMode="External"/><Relationship Id="rId13" Type="http://schemas.openxmlformats.org/officeDocument/2006/relationships/hyperlink" Target="mailto:biuro@ttst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BEE6B-3CBE-4606-BA06-219905F9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873</Words>
  <Characters>5243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Polak</dc:creator>
  <cp:keywords/>
  <dc:description/>
  <cp:lastModifiedBy>Justyna Nowacka</cp:lastModifiedBy>
  <cp:revision>2</cp:revision>
  <cp:lastPrinted>2021-07-16T07:07:00Z</cp:lastPrinted>
  <dcterms:created xsi:type="dcterms:W3CDTF">2026-04-16T11:28:00Z</dcterms:created>
  <dcterms:modified xsi:type="dcterms:W3CDTF">2026-04-16T11:28:00Z</dcterms:modified>
</cp:coreProperties>
</file>