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61DC" w14:textId="08923EDF" w:rsidR="0007368A" w:rsidRPr="00657DAD" w:rsidRDefault="00E20A68" w:rsidP="00F41433">
      <w:pPr>
        <w:tabs>
          <w:tab w:val="left" w:pos="4572"/>
        </w:tabs>
        <w:spacing w:line="276" w:lineRule="auto"/>
        <w:jc w:val="center"/>
        <w:rPr>
          <w:rFonts w:ascii="Cambria" w:hAnsi="Cambria"/>
          <w:b/>
          <w:bCs/>
        </w:rPr>
      </w:pPr>
      <w:r w:rsidRPr="00657DAD">
        <w:rPr>
          <w:rFonts w:ascii="Cambria" w:hAnsi="Cambria"/>
          <w:b/>
          <w:bCs/>
        </w:rPr>
        <w:t xml:space="preserve">REGULAMIN </w:t>
      </w:r>
      <w:r w:rsidR="00FF6630" w:rsidRPr="00657DAD">
        <w:rPr>
          <w:rFonts w:ascii="Cambria" w:hAnsi="Cambria"/>
          <w:b/>
          <w:bCs/>
        </w:rPr>
        <w:t>ŚWIADCZENIA USŁUG DROGĄ ELEKTRONICZNĄ</w:t>
      </w:r>
    </w:p>
    <w:p w14:paraId="0E5E629A" w14:textId="10548F71" w:rsidR="00BD6DBB" w:rsidRPr="00657DAD" w:rsidRDefault="00FF6630" w:rsidP="00F41433">
      <w:pPr>
        <w:tabs>
          <w:tab w:val="left" w:pos="4572"/>
        </w:tabs>
        <w:spacing w:line="276" w:lineRule="auto"/>
        <w:jc w:val="both"/>
        <w:rPr>
          <w:rFonts w:ascii="Cambria" w:hAnsi="Cambria"/>
        </w:rPr>
      </w:pPr>
      <w:r w:rsidRPr="00657DAD">
        <w:rPr>
          <w:rFonts w:ascii="Cambria" w:hAnsi="Cambria"/>
        </w:rPr>
        <w:t>Niniejszy regulamin (dalej: „</w:t>
      </w:r>
      <w:r w:rsidRPr="00657DAD">
        <w:rPr>
          <w:rFonts w:ascii="Cambria" w:hAnsi="Cambria"/>
          <w:b/>
          <w:bCs/>
        </w:rPr>
        <w:t>Regulamin</w:t>
      </w:r>
      <w:r w:rsidRPr="00657DAD">
        <w:rPr>
          <w:rFonts w:ascii="Cambria" w:hAnsi="Cambria"/>
        </w:rPr>
        <w:t xml:space="preserve">”) określa zasady świadczenia przez </w:t>
      </w:r>
      <w:proofErr w:type="spellStart"/>
      <w:r w:rsidRPr="00657DAD">
        <w:rPr>
          <w:rFonts w:ascii="Cambria" w:hAnsi="Cambria"/>
        </w:rPr>
        <w:t>Transition</w:t>
      </w:r>
      <w:proofErr w:type="spellEnd"/>
      <w:r w:rsidRPr="00657DAD">
        <w:rPr>
          <w:rFonts w:ascii="Cambria" w:hAnsi="Cambria"/>
        </w:rPr>
        <w:t xml:space="preserve"> Technologies-Systems spółkę z ograniczoną odpowiedzialnością z siedzibą w Warszawie (dalej: „</w:t>
      </w:r>
      <w:r w:rsidRPr="00657DAD">
        <w:rPr>
          <w:rFonts w:ascii="Cambria" w:hAnsi="Cambria"/>
          <w:b/>
          <w:bCs/>
        </w:rPr>
        <w:t>TTST</w:t>
      </w:r>
      <w:r w:rsidRPr="00657DAD">
        <w:rPr>
          <w:rFonts w:ascii="Cambria" w:hAnsi="Cambria"/>
        </w:rPr>
        <w:t>” lub „</w:t>
      </w:r>
      <w:r w:rsidRPr="00657DAD">
        <w:rPr>
          <w:rFonts w:ascii="Cambria" w:hAnsi="Cambria"/>
          <w:b/>
          <w:bCs/>
        </w:rPr>
        <w:t>Usługodawca</w:t>
      </w:r>
      <w:proofErr w:type="gramStart"/>
      <w:r w:rsidRPr="00657DAD">
        <w:rPr>
          <w:rFonts w:ascii="Cambria" w:hAnsi="Cambria"/>
        </w:rPr>
        <w:t>”)  usług</w:t>
      </w:r>
      <w:proofErr w:type="gramEnd"/>
      <w:r w:rsidRPr="00657DAD">
        <w:rPr>
          <w:rFonts w:ascii="Cambria" w:hAnsi="Cambria"/>
        </w:rPr>
        <w:t xml:space="preserve"> opisanych w Regulaminie świadczenia usług drogą elektroniczną, aktywację i dezaktywację Usług oraz tryb postępowania reklamacyjnego dla osób korzystających z tych Usług. </w:t>
      </w:r>
    </w:p>
    <w:p w14:paraId="4AF53E2A" w14:textId="0EDB2D12" w:rsidR="00FF6630" w:rsidRPr="00657DAD" w:rsidRDefault="00E20A68" w:rsidP="00F41433">
      <w:pPr>
        <w:spacing w:line="276" w:lineRule="auto"/>
        <w:jc w:val="center"/>
        <w:rPr>
          <w:rFonts w:ascii="Cambria" w:hAnsi="Cambria"/>
          <w:b/>
        </w:rPr>
      </w:pPr>
      <w:r w:rsidRPr="00657DAD">
        <w:rPr>
          <w:rFonts w:ascii="Cambria" w:hAnsi="Cambria"/>
          <w:b/>
        </w:rPr>
        <w:t>§</w:t>
      </w:r>
      <w:r w:rsidR="00FF6630" w:rsidRPr="00657DAD">
        <w:rPr>
          <w:rFonts w:ascii="Cambria" w:hAnsi="Cambria"/>
          <w:b/>
        </w:rPr>
        <w:t xml:space="preserve">1 DEFINICJE </w:t>
      </w:r>
    </w:p>
    <w:p w14:paraId="4574F57F" w14:textId="07EDD890" w:rsidR="00FF6630" w:rsidRPr="00657DAD" w:rsidRDefault="00713D22" w:rsidP="00F41433">
      <w:pPr>
        <w:pStyle w:val="Akapitzlist"/>
        <w:numPr>
          <w:ilvl w:val="0"/>
          <w:numId w:val="14"/>
        </w:numPr>
        <w:spacing w:line="276" w:lineRule="auto"/>
        <w:jc w:val="both"/>
        <w:rPr>
          <w:rFonts w:ascii="Cambria" w:hAnsi="Cambria"/>
          <w:bCs/>
        </w:rPr>
      </w:pPr>
      <w:r w:rsidRPr="00657DAD">
        <w:rPr>
          <w:rFonts w:ascii="Cambria" w:hAnsi="Cambria"/>
          <w:bCs/>
        </w:rPr>
        <w:t>Następujące p</w:t>
      </w:r>
      <w:r w:rsidR="00FF6630" w:rsidRPr="00657DAD">
        <w:rPr>
          <w:rFonts w:ascii="Cambria" w:hAnsi="Cambria"/>
          <w:bCs/>
        </w:rPr>
        <w:t>ojęci</w:t>
      </w:r>
      <w:r w:rsidRPr="00657DAD">
        <w:rPr>
          <w:rFonts w:ascii="Cambria" w:hAnsi="Cambria"/>
          <w:bCs/>
        </w:rPr>
        <w:t xml:space="preserve">a </w:t>
      </w:r>
      <w:r w:rsidR="00FF6630" w:rsidRPr="00657DAD">
        <w:rPr>
          <w:rFonts w:ascii="Cambria" w:hAnsi="Cambria"/>
          <w:bCs/>
        </w:rPr>
        <w:t>pisane</w:t>
      </w:r>
      <w:r w:rsidRPr="00657DAD">
        <w:rPr>
          <w:rFonts w:ascii="Cambria" w:hAnsi="Cambria"/>
          <w:bCs/>
        </w:rPr>
        <w:t xml:space="preserve"> w treści Regulaminu</w:t>
      </w:r>
      <w:r w:rsidR="00FF6630" w:rsidRPr="00657DAD">
        <w:rPr>
          <w:rFonts w:ascii="Cambria" w:hAnsi="Cambria"/>
          <w:bCs/>
        </w:rPr>
        <w:t xml:space="preserve"> </w:t>
      </w:r>
      <w:r w:rsidRPr="00657DAD">
        <w:rPr>
          <w:rFonts w:ascii="Cambria" w:hAnsi="Cambria"/>
          <w:bCs/>
        </w:rPr>
        <w:t xml:space="preserve">wielką </w:t>
      </w:r>
      <w:r w:rsidR="00FF6630" w:rsidRPr="00657DAD">
        <w:rPr>
          <w:rFonts w:ascii="Cambria" w:hAnsi="Cambria"/>
          <w:bCs/>
        </w:rPr>
        <w:t>liter</w:t>
      </w:r>
      <w:r w:rsidRPr="00657DAD">
        <w:rPr>
          <w:rFonts w:ascii="Cambria" w:hAnsi="Cambria"/>
          <w:bCs/>
        </w:rPr>
        <w:t xml:space="preserve">ą </w:t>
      </w:r>
      <w:r w:rsidR="00FF6630" w:rsidRPr="00657DAD">
        <w:rPr>
          <w:rFonts w:ascii="Cambria" w:hAnsi="Cambria"/>
          <w:bCs/>
        </w:rPr>
        <w:t xml:space="preserve">mają znaczenie </w:t>
      </w:r>
      <w:r w:rsidRPr="00657DAD">
        <w:rPr>
          <w:rFonts w:ascii="Cambria" w:hAnsi="Cambria"/>
          <w:bCs/>
        </w:rPr>
        <w:t xml:space="preserve">nadane poniżej: </w:t>
      </w:r>
    </w:p>
    <w:p w14:paraId="079057DC" w14:textId="0FF1689E" w:rsidR="00713D22" w:rsidRPr="00657DAD" w:rsidRDefault="00713D22" w:rsidP="00F41433">
      <w:pPr>
        <w:pStyle w:val="Akapitzlist"/>
        <w:numPr>
          <w:ilvl w:val="1"/>
          <w:numId w:val="14"/>
        </w:numPr>
        <w:spacing w:line="276" w:lineRule="auto"/>
        <w:jc w:val="both"/>
        <w:rPr>
          <w:rFonts w:ascii="Cambria" w:hAnsi="Cambria"/>
          <w:bCs/>
        </w:rPr>
      </w:pPr>
      <w:r w:rsidRPr="00657DAD">
        <w:rPr>
          <w:rFonts w:ascii="Cambria" w:hAnsi="Cambria"/>
          <w:b/>
        </w:rPr>
        <w:t>Konsument</w:t>
      </w:r>
      <w:r w:rsidRPr="00657DAD">
        <w:rPr>
          <w:rFonts w:ascii="Cambria" w:hAnsi="Cambria"/>
          <w:bCs/>
        </w:rPr>
        <w:t xml:space="preserve"> – osoba fizyczna dokonująca z Usługodawcą czynności prawnej niezwiązanej bezpośrednio z jej działalnością gospodarczą lub zawodową; </w:t>
      </w:r>
    </w:p>
    <w:p w14:paraId="5C304D3B" w14:textId="05A0F508" w:rsidR="00803635" w:rsidRPr="00657DAD" w:rsidRDefault="00803635" w:rsidP="00F41433">
      <w:pPr>
        <w:pStyle w:val="Akapitzlist"/>
        <w:numPr>
          <w:ilvl w:val="1"/>
          <w:numId w:val="14"/>
        </w:numPr>
        <w:spacing w:line="276" w:lineRule="auto"/>
        <w:jc w:val="both"/>
        <w:rPr>
          <w:rFonts w:ascii="Cambria" w:hAnsi="Cambria"/>
          <w:bCs/>
        </w:rPr>
      </w:pPr>
      <w:r w:rsidRPr="00657DAD">
        <w:rPr>
          <w:rFonts w:ascii="Cambria" w:hAnsi="Cambria"/>
          <w:b/>
        </w:rPr>
        <w:t>Regulamin</w:t>
      </w:r>
      <w:r w:rsidRPr="00657DAD">
        <w:rPr>
          <w:rFonts w:ascii="Cambria" w:hAnsi="Cambria"/>
          <w:bCs/>
        </w:rPr>
        <w:t xml:space="preserve"> – oznacza niniejszy dokument; </w:t>
      </w:r>
    </w:p>
    <w:p w14:paraId="5E80B362" w14:textId="177D4C3E" w:rsidR="00F65EA3" w:rsidRPr="00F41433" w:rsidRDefault="00F65EA3" w:rsidP="00F41433">
      <w:pPr>
        <w:pStyle w:val="Akapitzlist"/>
        <w:numPr>
          <w:ilvl w:val="1"/>
          <w:numId w:val="14"/>
        </w:numPr>
        <w:spacing w:line="276" w:lineRule="auto"/>
        <w:jc w:val="both"/>
        <w:rPr>
          <w:rFonts w:ascii="Cambria" w:hAnsi="Cambria"/>
          <w:bCs/>
        </w:rPr>
      </w:pPr>
      <w:r w:rsidRPr="00F41433">
        <w:rPr>
          <w:rFonts w:ascii="Cambria" w:hAnsi="Cambria"/>
          <w:b/>
        </w:rPr>
        <w:t>Sieć telekomunikacyjna</w:t>
      </w:r>
      <w:r w:rsidRPr="00F41433">
        <w:rPr>
          <w:rFonts w:ascii="Cambria" w:hAnsi="Cambria"/>
          <w:bCs/>
        </w:rPr>
        <w:t xml:space="preserve"> - systemy transmisyjne oraz urządzenia komutacyjne lub przekierowujące, a także inne zasoby, w tym nieaktywne elementy sieci, które umożliwiają nadawanie, odbiór lub transmisję sygnałów za pomocą przewodów, lub innych środków wykorzystujących energię elektromagnetyczną, niezależnie od ich rodzaju;</w:t>
      </w:r>
    </w:p>
    <w:p w14:paraId="35DAD552" w14:textId="01ACD554" w:rsidR="00713D22" w:rsidRPr="00657DAD" w:rsidRDefault="00713D22" w:rsidP="00F41433">
      <w:pPr>
        <w:pStyle w:val="Akapitzlist"/>
        <w:numPr>
          <w:ilvl w:val="1"/>
          <w:numId w:val="14"/>
        </w:numPr>
        <w:spacing w:line="276" w:lineRule="auto"/>
        <w:jc w:val="both"/>
        <w:rPr>
          <w:rFonts w:ascii="Cambria" w:hAnsi="Cambria"/>
          <w:bCs/>
        </w:rPr>
      </w:pPr>
      <w:r w:rsidRPr="00657DAD">
        <w:rPr>
          <w:rFonts w:ascii="Cambria" w:hAnsi="Cambria"/>
          <w:b/>
        </w:rPr>
        <w:t>Strona</w:t>
      </w:r>
      <w:r w:rsidRPr="00657DAD">
        <w:rPr>
          <w:rFonts w:ascii="Cambria" w:hAnsi="Cambria"/>
          <w:bCs/>
        </w:rPr>
        <w:t xml:space="preserve"> – serwis internetowy prowadzony przez Usługodawcę, znajdujący się pod adresem: </w:t>
      </w:r>
      <w:hyperlink r:id="rId8" w:history="1">
        <w:r w:rsidR="00B43AB9" w:rsidRPr="00657DAD">
          <w:rPr>
            <w:rStyle w:val="Hipercze"/>
            <w:rFonts w:ascii="Cambria" w:hAnsi="Cambria"/>
            <w:bCs/>
          </w:rPr>
          <w:t>https://ttst.com.pl/tt-systems/</w:t>
        </w:r>
      </w:hyperlink>
      <w:r w:rsidR="00B43AB9" w:rsidRPr="00657DAD">
        <w:rPr>
          <w:rFonts w:ascii="Cambria" w:hAnsi="Cambria"/>
          <w:bCs/>
        </w:rPr>
        <w:t xml:space="preserve">; </w:t>
      </w:r>
    </w:p>
    <w:p w14:paraId="39AB5B8B" w14:textId="7A303FBD" w:rsidR="00F65EA3" w:rsidRPr="00F41433" w:rsidRDefault="00F65EA3" w:rsidP="00F41433">
      <w:pPr>
        <w:pStyle w:val="Akapitzlist"/>
        <w:numPr>
          <w:ilvl w:val="1"/>
          <w:numId w:val="14"/>
        </w:numPr>
        <w:spacing w:line="276" w:lineRule="auto"/>
        <w:jc w:val="both"/>
        <w:rPr>
          <w:rFonts w:ascii="Cambria" w:hAnsi="Cambria"/>
          <w:bCs/>
        </w:rPr>
      </w:pPr>
      <w:r w:rsidRPr="00F41433">
        <w:rPr>
          <w:rFonts w:ascii="Cambria" w:hAnsi="Cambria"/>
          <w:b/>
        </w:rPr>
        <w:t>Świadczenie usług drogą elektroniczną</w:t>
      </w:r>
      <w:r w:rsidRPr="00F41433">
        <w:rPr>
          <w:rFonts w:ascii="Cambria" w:hAnsi="Cambria"/>
          <w:bCs/>
        </w:rPr>
        <w:t xml:space="preserve"> – wykonanie usługi świadczonej bez jednoczesnej obecności stron (na odległość), poprzez przekaz danych na indywidualne żądanie usługobiorcy, przesyłanej i otrzymywanej za pomocą urządzeń do elektronicznego przetwarzania, włącznie z kompresją cyfrową i przechowywania danych, która jest w całości nadawana, odbierana lub transmitowana za pomocą Sieci telekomunikacyjnej;</w:t>
      </w:r>
    </w:p>
    <w:p w14:paraId="66D055E0" w14:textId="33328E2F" w:rsidR="00B43AB9" w:rsidRPr="00657DAD" w:rsidRDefault="00B43AB9" w:rsidP="00F41433">
      <w:pPr>
        <w:pStyle w:val="Akapitzlist"/>
        <w:numPr>
          <w:ilvl w:val="1"/>
          <w:numId w:val="14"/>
        </w:numPr>
        <w:spacing w:line="276" w:lineRule="auto"/>
        <w:jc w:val="both"/>
        <w:rPr>
          <w:rFonts w:ascii="Cambria" w:hAnsi="Cambria"/>
          <w:bCs/>
        </w:rPr>
      </w:pPr>
      <w:r w:rsidRPr="00657DAD">
        <w:rPr>
          <w:rFonts w:ascii="Cambria" w:hAnsi="Cambria"/>
          <w:b/>
        </w:rPr>
        <w:t xml:space="preserve">Usługi </w:t>
      </w:r>
      <w:r w:rsidRPr="00657DAD">
        <w:rPr>
          <w:rFonts w:ascii="Cambria" w:hAnsi="Cambria"/>
          <w:bCs/>
        </w:rPr>
        <w:t xml:space="preserve">– usługi świadczone nieodpłatnie drogą elektroniczną przez Usługodawcę poprzez Stronę, przy wykorzystaniu systemu teleinformatycznego, zgodnie z niniejszym Regulaminem; </w:t>
      </w:r>
    </w:p>
    <w:p w14:paraId="5B64C4B7" w14:textId="0CB5BDBD" w:rsidR="00B43AB9" w:rsidRPr="00657DAD" w:rsidRDefault="00B43AB9" w:rsidP="00F41433">
      <w:pPr>
        <w:pStyle w:val="Akapitzlist"/>
        <w:numPr>
          <w:ilvl w:val="1"/>
          <w:numId w:val="14"/>
        </w:numPr>
        <w:spacing w:line="276" w:lineRule="auto"/>
        <w:jc w:val="both"/>
        <w:rPr>
          <w:rFonts w:ascii="Cambria" w:hAnsi="Cambria"/>
          <w:bCs/>
        </w:rPr>
      </w:pPr>
      <w:r w:rsidRPr="00657DAD">
        <w:rPr>
          <w:rFonts w:ascii="Cambria" w:hAnsi="Cambria"/>
          <w:b/>
        </w:rPr>
        <w:t xml:space="preserve">Usługodawca </w:t>
      </w:r>
      <w:r w:rsidRPr="00657DAD">
        <w:rPr>
          <w:rFonts w:ascii="Cambria" w:hAnsi="Cambria"/>
          <w:bCs/>
        </w:rPr>
        <w:t xml:space="preserve">lub </w:t>
      </w:r>
      <w:r w:rsidRPr="00657DAD">
        <w:rPr>
          <w:rFonts w:ascii="Cambria" w:hAnsi="Cambria"/>
          <w:b/>
        </w:rPr>
        <w:t>TTST</w:t>
      </w:r>
      <w:r w:rsidRPr="00657DAD">
        <w:rPr>
          <w:rFonts w:ascii="Cambria" w:hAnsi="Cambria"/>
          <w:bCs/>
        </w:rPr>
        <w:t xml:space="preserve"> - </w:t>
      </w:r>
      <w:proofErr w:type="spellStart"/>
      <w:r w:rsidRPr="00657DAD">
        <w:rPr>
          <w:rFonts w:ascii="Cambria" w:hAnsi="Cambria"/>
        </w:rPr>
        <w:t>Transition</w:t>
      </w:r>
      <w:proofErr w:type="spellEnd"/>
      <w:r w:rsidRPr="00657DAD">
        <w:rPr>
          <w:rFonts w:ascii="Cambria" w:hAnsi="Cambria"/>
        </w:rPr>
        <w:t> Technologies – Systems spółka z ograniczoną odpowiedzialnością</w:t>
      </w:r>
      <w:r w:rsidRPr="00657DAD">
        <w:rPr>
          <w:rFonts w:ascii="Cambria" w:hAnsi="Cambria"/>
          <w:bCs/>
        </w:rPr>
        <w:t xml:space="preserve"> z siedzibą w Warszawie, przy ul. Żubra 1, piętro III, 01-066 Warszawa, wpisaną do rejestru przedsiębiorców Krajowego Rejestru Sądowego prowadzonego przez Sąd Rejonowy dla m. st. Warszawy w Warszawie, XIII Wydział Gospodarczy Krajowego Rejestru Sądowego pod numerem KRS: 0000931532, o kapitale zakładowym w wysokości: 140 000,00 </w:t>
      </w:r>
      <w:proofErr w:type="gramStart"/>
      <w:r w:rsidRPr="00657DAD">
        <w:rPr>
          <w:rFonts w:ascii="Cambria" w:hAnsi="Cambria"/>
          <w:bCs/>
        </w:rPr>
        <w:t>złotych ,</w:t>
      </w:r>
      <w:proofErr w:type="gramEnd"/>
      <w:r w:rsidRPr="00657DAD">
        <w:rPr>
          <w:rFonts w:ascii="Cambria" w:hAnsi="Cambria"/>
          <w:bCs/>
        </w:rPr>
        <w:t xml:space="preserve"> NIP: 5272977390, REGON: 520442126; </w:t>
      </w:r>
    </w:p>
    <w:p w14:paraId="38728F72" w14:textId="4E69FB80" w:rsidR="00B43AB9" w:rsidRPr="00657DAD" w:rsidRDefault="00B43AB9" w:rsidP="00F41433">
      <w:pPr>
        <w:pStyle w:val="Akapitzlist"/>
        <w:numPr>
          <w:ilvl w:val="1"/>
          <w:numId w:val="14"/>
        </w:numPr>
        <w:spacing w:line="276" w:lineRule="auto"/>
        <w:jc w:val="both"/>
        <w:rPr>
          <w:rFonts w:ascii="Cambria" w:hAnsi="Cambria"/>
          <w:bCs/>
        </w:rPr>
      </w:pPr>
      <w:r w:rsidRPr="00657DAD">
        <w:rPr>
          <w:rFonts w:ascii="Cambria" w:hAnsi="Cambria"/>
          <w:b/>
        </w:rPr>
        <w:t xml:space="preserve">Ustawa </w:t>
      </w:r>
      <w:r w:rsidRPr="00657DAD">
        <w:rPr>
          <w:rFonts w:ascii="Cambria" w:hAnsi="Cambria"/>
          <w:bCs/>
        </w:rPr>
        <w:t xml:space="preserve">– oznacza ustawę z dnia 18 lipca 2002 r. o świadczeniu usług drogą elektroniczną; </w:t>
      </w:r>
    </w:p>
    <w:p w14:paraId="1849687C" w14:textId="23F3AE3B" w:rsidR="00DB41E8" w:rsidRPr="00657DAD" w:rsidRDefault="00803635" w:rsidP="008F7157">
      <w:pPr>
        <w:pStyle w:val="Akapitzlist"/>
        <w:numPr>
          <w:ilvl w:val="1"/>
          <w:numId w:val="14"/>
        </w:numPr>
        <w:spacing w:line="276" w:lineRule="auto"/>
        <w:jc w:val="both"/>
        <w:rPr>
          <w:rFonts w:ascii="Cambria" w:hAnsi="Cambria"/>
          <w:bCs/>
        </w:rPr>
      </w:pPr>
      <w:r w:rsidRPr="00657DAD">
        <w:rPr>
          <w:rFonts w:ascii="Cambria" w:hAnsi="Cambria"/>
          <w:b/>
        </w:rPr>
        <w:t xml:space="preserve">Usługa </w:t>
      </w:r>
      <w:r w:rsidR="00105625">
        <w:rPr>
          <w:rFonts w:ascii="Cambria" w:hAnsi="Cambria"/>
          <w:b/>
        </w:rPr>
        <w:t>Raportu</w:t>
      </w:r>
      <w:r w:rsidRPr="00657DAD">
        <w:rPr>
          <w:rFonts w:ascii="Cambria" w:hAnsi="Cambria"/>
          <w:b/>
        </w:rPr>
        <w:t xml:space="preserve"> </w:t>
      </w:r>
      <w:r w:rsidRPr="00657DAD">
        <w:rPr>
          <w:rFonts w:ascii="Cambria" w:hAnsi="Cambria"/>
          <w:bCs/>
        </w:rPr>
        <w:t xml:space="preserve">– oznacza bezpłatne, okresowe przesyłanie Użytkownikom, po uprzednim wyrażeniu przez nich zgody, na wskazane przez nich adresy poczty elektronicznej (adres e-mail), w formie wiadomości elektronicznej, informacji </w:t>
      </w:r>
      <w:r w:rsidR="00DB41E8" w:rsidRPr="00657DAD">
        <w:rPr>
          <w:rFonts w:ascii="Cambria" w:hAnsi="Cambria"/>
          <w:bCs/>
        </w:rPr>
        <w:t>dotyczący optymalizacji przykładowego magazynu energii wraz z treściami informacyjnymi i marketingowymi dotyczącymi działalności, produktów, usług lub rozwiązań oferowanych przez Usługodawcę</w:t>
      </w:r>
      <w:r w:rsidR="008F7157">
        <w:rPr>
          <w:rFonts w:ascii="Cambria" w:hAnsi="Cambria"/>
          <w:bCs/>
        </w:rPr>
        <w:t>, jeżeli Użytkownik wyrazi zgodę na otrzymywanie takich treści</w:t>
      </w:r>
      <w:r w:rsidR="00DB41E8" w:rsidRPr="00657DAD">
        <w:rPr>
          <w:rFonts w:ascii="Cambria" w:hAnsi="Cambria"/>
          <w:bCs/>
        </w:rPr>
        <w:t>.</w:t>
      </w:r>
    </w:p>
    <w:p w14:paraId="0AF207C0" w14:textId="4C1F3889" w:rsidR="00803635" w:rsidRPr="00657DAD" w:rsidRDefault="00803635" w:rsidP="00F41433">
      <w:pPr>
        <w:pStyle w:val="Akapitzlist"/>
        <w:numPr>
          <w:ilvl w:val="1"/>
          <w:numId w:val="14"/>
        </w:numPr>
        <w:spacing w:line="276" w:lineRule="auto"/>
        <w:jc w:val="both"/>
        <w:rPr>
          <w:rFonts w:ascii="Cambria" w:hAnsi="Cambria"/>
          <w:bCs/>
        </w:rPr>
      </w:pPr>
      <w:r w:rsidRPr="00657DAD">
        <w:rPr>
          <w:rFonts w:ascii="Cambria" w:hAnsi="Cambria"/>
          <w:b/>
        </w:rPr>
        <w:t>Użytkownik</w:t>
      </w:r>
      <w:r w:rsidRPr="00657DAD">
        <w:rPr>
          <w:rFonts w:ascii="Cambria" w:hAnsi="Cambria"/>
          <w:bCs/>
        </w:rPr>
        <w:t xml:space="preserve"> – w przypadku Usług, oznacza osobę fizyczną, osobę prawną, jednostkę organizacyjną </w:t>
      </w:r>
      <w:proofErr w:type="gramStart"/>
      <w:r w:rsidRPr="00657DAD">
        <w:rPr>
          <w:rFonts w:ascii="Cambria" w:hAnsi="Cambria"/>
          <w:bCs/>
        </w:rPr>
        <w:t>nie posiadającą</w:t>
      </w:r>
      <w:proofErr w:type="gramEnd"/>
      <w:r w:rsidRPr="00657DAD">
        <w:rPr>
          <w:rFonts w:ascii="Cambria" w:hAnsi="Cambria"/>
          <w:bCs/>
        </w:rPr>
        <w:t xml:space="preserve"> osobowości prawnej prowadząc</w:t>
      </w:r>
      <w:r w:rsidR="008F7157">
        <w:rPr>
          <w:rFonts w:ascii="Cambria" w:hAnsi="Cambria"/>
          <w:bCs/>
        </w:rPr>
        <w:t>ą</w:t>
      </w:r>
      <w:r w:rsidRPr="00657DAD">
        <w:rPr>
          <w:rFonts w:ascii="Cambria" w:hAnsi="Cambria"/>
          <w:bCs/>
        </w:rPr>
        <w:t xml:space="preserve"> działalność gospodarczą lub osobę będącą przedstawicielem takiego podmiotu, korzystającą z usług świadczonych drogą elektroniczną przez Usługodawcę, dostępnych na Stronie, w związku z prowadzoną działalnością gospodarczą lub zawodową, we własnym imieniu lub podmiotu, którego jest przedstawicielem</w:t>
      </w:r>
      <w:r w:rsidR="00F65EA3" w:rsidRPr="00657DAD">
        <w:rPr>
          <w:rFonts w:ascii="Cambria" w:hAnsi="Cambria"/>
          <w:bCs/>
        </w:rPr>
        <w:t xml:space="preserve">. </w:t>
      </w:r>
    </w:p>
    <w:p w14:paraId="053F2C5B" w14:textId="2C3D3DBA" w:rsidR="00E20A68" w:rsidRPr="00657DAD" w:rsidRDefault="00F65EA3" w:rsidP="00F41433">
      <w:pPr>
        <w:spacing w:line="276" w:lineRule="auto"/>
        <w:jc w:val="center"/>
        <w:rPr>
          <w:rFonts w:ascii="Cambria" w:hAnsi="Cambria"/>
        </w:rPr>
      </w:pPr>
      <w:r w:rsidRPr="00657DAD">
        <w:rPr>
          <w:rFonts w:ascii="Cambria" w:hAnsi="Cambria"/>
          <w:b/>
        </w:rPr>
        <w:lastRenderedPageBreak/>
        <w:t>§ 2 POSTANOWIENIA OGÓLNE</w:t>
      </w:r>
    </w:p>
    <w:p w14:paraId="63954DF6" w14:textId="5F2783D9" w:rsidR="00E20A68" w:rsidRPr="00657DAD" w:rsidRDefault="00E20A68" w:rsidP="00F41433">
      <w:pPr>
        <w:pStyle w:val="Listanumerowana2"/>
        <w:ind w:left="720" w:hanging="360"/>
        <w:jc w:val="both"/>
        <w:rPr>
          <w:rFonts w:ascii="Cambria" w:hAnsi="Cambria"/>
          <w:sz w:val="22"/>
          <w:lang w:val="pl-PL"/>
        </w:rPr>
      </w:pPr>
      <w:r w:rsidRPr="00657DAD">
        <w:rPr>
          <w:rFonts w:ascii="Cambria" w:hAnsi="Cambria"/>
          <w:sz w:val="22"/>
          <w:lang w:val="pl-PL"/>
        </w:rPr>
        <w:t xml:space="preserve">Niniejszy Regulamin określa zasady </w:t>
      </w:r>
      <w:r w:rsidR="00DB41E8" w:rsidRPr="00657DAD">
        <w:rPr>
          <w:rFonts w:ascii="Cambria" w:hAnsi="Cambria"/>
          <w:sz w:val="22"/>
          <w:lang w:val="pl-PL"/>
        </w:rPr>
        <w:t>korzystania z</w:t>
      </w:r>
      <w:r w:rsidRPr="00657DAD">
        <w:rPr>
          <w:rFonts w:ascii="Cambria" w:hAnsi="Cambria"/>
          <w:sz w:val="22"/>
          <w:lang w:val="pl-PL"/>
        </w:rPr>
        <w:t xml:space="preserve"> </w:t>
      </w:r>
      <w:r w:rsidR="00DB41E8" w:rsidRPr="00657DAD">
        <w:rPr>
          <w:rFonts w:ascii="Cambria" w:hAnsi="Cambria"/>
          <w:sz w:val="22"/>
          <w:lang w:val="pl-PL"/>
        </w:rPr>
        <w:t>U</w:t>
      </w:r>
      <w:r w:rsidRPr="00657DAD">
        <w:rPr>
          <w:rFonts w:ascii="Cambria" w:hAnsi="Cambria"/>
          <w:sz w:val="22"/>
          <w:lang w:val="pl-PL"/>
        </w:rPr>
        <w:t>sług</w:t>
      </w:r>
      <w:r w:rsidR="00DB41E8" w:rsidRPr="00657DAD">
        <w:rPr>
          <w:rFonts w:ascii="Cambria" w:hAnsi="Cambria"/>
          <w:sz w:val="22"/>
          <w:lang w:val="pl-PL"/>
        </w:rPr>
        <w:t xml:space="preserve"> </w:t>
      </w:r>
      <w:r w:rsidRPr="00657DAD">
        <w:rPr>
          <w:rFonts w:ascii="Cambria" w:hAnsi="Cambria"/>
          <w:sz w:val="22"/>
          <w:lang w:val="pl-PL"/>
        </w:rPr>
        <w:t>świadczon</w:t>
      </w:r>
      <w:r w:rsidR="00DB41E8" w:rsidRPr="00657DAD">
        <w:rPr>
          <w:rFonts w:ascii="Cambria" w:hAnsi="Cambria"/>
          <w:sz w:val="22"/>
          <w:lang w:val="pl-PL"/>
        </w:rPr>
        <w:t>ych</w:t>
      </w:r>
      <w:r w:rsidRPr="00657DAD">
        <w:rPr>
          <w:rFonts w:ascii="Cambria" w:hAnsi="Cambria"/>
          <w:sz w:val="22"/>
          <w:lang w:val="pl-PL"/>
        </w:rPr>
        <w:t xml:space="preserve"> drogą elektroniczną </w:t>
      </w:r>
      <w:r w:rsidR="00DB41E8" w:rsidRPr="00657DAD">
        <w:rPr>
          <w:rFonts w:ascii="Cambria" w:hAnsi="Cambria"/>
          <w:sz w:val="22"/>
          <w:lang w:val="pl-PL"/>
        </w:rPr>
        <w:t xml:space="preserve">przez TTST, w tym w szczególności prawa i obowiązki Usługodawcy i Użytkowania.  </w:t>
      </w:r>
    </w:p>
    <w:p w14:paraId="71DCCB54" w14:textId="10A6AA63" w:rsidR="00E20A68" w:rsidRPr="00657DAD" w:rsidRDefault="00E20A68" w:rsidP="00F41433">
      <w:pPr>
        <w:pStyle w:val="Listanumerowana2"/>
        <w:ind w:left="720" w:hanging="360"/>
        <w:jc w:val="both"/>
        <w:rPr>
          <w:rFonts w:ascii="Cambria" w:hAnsi="Cambria"/>
          <w:sz w:val="22"/>
          <w:lang w:val="pl-PL"/>
        </w:rPr>
      </w:pPr>
      <w:r w:rsidRPr="00657DAD">
        <w:rPr>
          <w:rFonts w:ascii="Cambria" w:hAnsi="Cambria"/>
          <w:sz w:val="22"/>
          <w:lang w:val="pl-PL"/>
        </w:rPr>
        <w:t xml:space="preserve">Regulamin jest </w:t>
      </w:r>
      <w:r w:rsidR="00DB41E8" w:rsidRPr="00657DAD">
        <w:rPr>
          <w:rFonts w:ascii="Cambria" w:hAnsi="Cambria"/>
          <w:sz w:val="22"/>
          <w:lang w:val="pl-PL"/>
        </w:rPr>
        <w:t xml:space="preserve">nieodpłatnie </w:t>
      </w:r>
      <w:r w:rsidRPr="00657DAD">
        <w:rPr>
          <w:rFonts w:ascii="Cambria" w:hAnsi="Cambria"/>
          <w:sz w:val="22"/>
          <w:lang w:val="pl-PL"/>
        </w:rPr>
        <w:t xml:space="preserve">udostępniany na stronie internetowej </w:t>
      </w:r>
      <w:hyperlink r:id="rId9" w:history="1">
        <w:r w:rsidR="00F41433" w:rsidRPr="00F41433">
          <w:rPr>
            <w:rStyle w:val="Hipercze"/>
            <w:rFonts w:ascii="Cambria" w:hAnsi="Cambria"/>
            <w:bCs/>
            <w:sz w:val="22"/>
            <w:lang w:val="pl-PL"/>
          </w:rPr>
          <w:t>https://ttst.com.pl/tt-systems/</w:t>
        </w:r>
      </w:hyperlink>
      <w:r w:rsidRPr="00657DAD">
        <w:rPr>
          <w:rFonts w:ascii="Cambria" w:hAnsi="Cambria"/>
          <w:sz w:val="22"/>
          <w:lang w:val="pl-PL"/>
        </w:rPr>
        <w:t xml:space="preserve"> w</w:t>
      </w:r>
      <w:r w:rsidR="008F7157">
        <w:rPr>
          <w:rFonts w:ascii="Cambria" w:hAnsi="Cambria"/>
          <w:sz w:val="22"/>
          <w:lang w:val="pl-PL"/>
        </w:rPr>
        <w:t> </w:t>
      </w:r>
      <w:r w:rsidRPr="00657DAD">
        <w:rPr>
          <w:rFonts w:ascii="Cambria" w:hAnsi="Cambria"/>
          <w:sz w:val="22"/>
          <w:lang w:val="pl-PL"/>
        </w:rPr>
        <w:t>sposób umożliwiający jego pozyskanie, odtwarzanie i utrwalanie.</w:t>
      </w:r>
      <w:r w:rsidR="00DB41E8" w:rsidRPr="00657DAD">
        <w:rPr>
          <w:rFonts w:ascii="Cambria" w:hAnsi="Cambria"/>
          <w:sz w:val="22"/>
          <w:lang w:val="pl-PL"/>
        </w:rPr>
        <w:t xml:space="preserve"> Usługodawca zapewnia Użytkownikowi pełną dostępność do treści Regulaminu prze</w:t>
      </w:r>
      <w:r w:rsidR="008F7157">
        <w:rPr>
          <w:rFonts w:ascii="Cambria" w:hAnsi="Cambria"/>
          <w:sz w:val="22"/>
          <w:lang w:val="pl-PL"/>
        </w:rPr>
        <w:t>d</w:t>
      </w:r>
      <w:r w:rsidR="00DB41E8" w:rsidRPr="00657DAD">
        <w:rPr>
          <w:rFonts w:ascii="Cambria" w:hAnsi="Cambria"/>
          <w:sz w:val="22"/>
          <w:lang w:val="pl-PL"/>
        </w:rPr>
        <w:t xml:space="preserve"> zawarciem umowy o świadczenie Usług drogą elektroniczną. </w:t>
      </w:r>
    </w:p>
    <w:p w14:paraId="5FF97233" w14:textId="691DF2A3" w:rsidR="00DB41E8" w:rsidRPr="00657DAD" w:rsidRDefault="00DB41E8" w:rsidP="00F41433">
      <w:pPr>
        <w:pStyle w:val="Listanumerowana2"/>
        <w:ind w:left="720" w:hanging="360"/>
        <w:jc w:val="both"/>
        <w:rPr>
          <w:rFonts w:ascii="Cambria" w:hAnsi="Cambria"/>
          <w:sz w:val="22"/>
          <w:lang w:val="pl-PL"/>
        </w:rPr>
      </w:pPr>
      <w:r w:rsidRPr="00657DAD">
        <w:rPr>
          <w:rFonts w:ascii="Cambria" w:hAnsi="Cambria"/>
          <w:sz w:val="22"/>
          <w:lang w:val="pl-PL"/>
        </w:rPr>
        <w:t xml:space="preserve">Usługodawca świadczy Usługi drogą elektroniczną zgodnie z przepisami tego Regulaminu i Ustawy. </w:t>
      </w:r>
    </w:p>
    <w:p w14:paraId="39792A1F" w14:textId="1E77C847" w:rsidR="006F33EE" w:rsidRPr="00657DAD" w:rsidRDefault="00DB41E8" w:rsidP="00F41433">
      <w:pPr>
        <w:pStyle w:val="Listanumerowana2"/>
        <w:ind w:left="720" w:hanging="360"/>
        <w:jc w:val="both"/>
        <w:rPr>
          <w:rFonts w:ascii="Cambria" w:hAnsi="Cambria"/>
          <w:sz w:val="22"/>
          <w:lang w:val="pl-PL"/>
        </w:rPr>
      </w:pPr>
      <w:r w:rsidRPr="00657DAD">
        <w:rPr>
          <w:rFonts w:ascii="Cambria" w:hAnsi="Cambria"/>
          <w:sz w:val="22"/>
          <w:lang w:val="pl-PL"/>
        </w:rPr>
        <w:t xml:space="preserve">Użytkownik jest zobowiązany zapoznać się z Regulaminem przed przystąpieniem do </w:t>
      </w:r>
      <w:proofErr w:type="gramStart"/>
      <w:r w:rsidRPr="00657DAD">
        <w:rPr>
          <w:rFonts w:ascii="Cambria" w:hAnsi="Cambria"/>
          <w:sz w:val="22"/>
          <w:lang w:val="pl-PL"/>
        </w:rPr>
        <w:t>korzystania  z</w:t>
      </w:r>
      <w:proofErr w:type="gramEnd"/>
      <w:r w:rsidR="008F7157">
        <w:rPr>
          <w:rFonts w:ascii="Cambria" w:hAnsi="Cambria"/>
          <w:sz w:val="22"/>
          <w:lang w:val="pl-PL"/>
        </w:rPr>
        <w:t> </w:t>
      </w:r>
      <w:r w:rsidRPr="00657DAD">
        <w:rPr>
          <w:rFonts w:ascii="Cambria" w:hAnsi="Cambria"/>
          <w:sz w:val="22"/>
          <w:lang w:val="pl-PL"/>
        </w:rPr>
        <w:t xml:space="preserve">Usług, a korzystanie przez Użytkownika z Usług jest równoznaczne z akceptacją treści Regulaminu. W przypadku braku akceptacji przez Użytkownika treści Regulaminu, świadczenie </w:t>
      </w:r>
      <w:r w:rsidR="00105625">
        <w:rPr>
          <w:rFonts w:ascii="Cambria" w:hAnsi="Cambria"/>
          <w:sz w:val="22"/>
          <w:lang w:val="pl-PL"/>
        </w:rPr>
        <w:t>Usług</w:t>
      </w:r>
      <w:r w:rsidRPr="00657DAD">
        <w:rPr>
          <w:rFonts w:ascii="Cambria" w:hAnsi="Cambria"/>
          <w:sz w:val="22"/>
          <w:lang w:val="pl-PL"/>
        </w:rPr>
        <w:t xml:space="preserve"> nie jest możliwe. </w:t>
      </w:r>
    </w:p>
    <w:p w14:paraId="14098408" w14:textId="12FE1BB2" w:rsidR="006F33EE" w:rsidRPr="00657DAD" w:rsidRDefault="006F33EE" w:rsidP="00F41433">
      <w:pPr>
        <w:pStyle w:val="Listanumerowana2"/>
        <w:ind w:left="720" w:hanging="360"/>
        <w:jc w:val="both"/>
        <w:rPr>
          <w:rFonts w:ascii="Cambria" w:hAnsi="Cambria"/>
          <w:sz w:val="22"/>
          <w:lang w:val="pl-PL"/>
        </w:rPr>
      </w:pPr>
      <w:r w:rsidRPr="00657DAD">
        <w:rPr>
          <w:rFonts w:ascii="Cambria" w:hAnsi="Cambria"/>
          <w:sz w:val="22"/>
          <w:lang w:val="pl-PL"/>
        </w:rPr>
        <w:t>Treści udostępnione na Stronie stanowią wyłączną własność Usługodawcy. Elementy graficzne oraz treści udostępniane w ramach poszczególnych Usług stanowią przedmiot autorskich praw majątkowych lub innych praw przysługujących Usługodawcy lub osobom trzecim i podlegają ochronie prawnej. Jakiekolwiek ich kopiowanie, modyfikowanie, rozpowszechnianie i wykorzystywanie w sposób niezgodny z przeznaczeniem i/lub bez zgody Usługodawcy jest zabronione.</w:t>
      </w:r>
    </w:p>
    <w:p w14:paraId="1E99C1AD" w14:textId="77777777" w:rsidR="006F33EE" w:rsidRPr="00657DAD" w:rsidRDefault="006F33EE" w:rsidP="00F41433">
      <w:pPr>
        <w:pStyle w:val="Listanumerowana2"/>
        <w:numPr>
          <w:ilvl w:val="0"/>
          <w:numId w:val="0"/>
        </w:numPr>
        <w:ind w:left="720"/>
        <w:jc w:val="both"/>
        <w:rPr>
          <w:rFonts w:ascii="Cambria" w:hAnsi="Cambria"/>
          <w:sz w:val="22"/>
          <w:lang w:val="pl-PL"/>
        </w:rPr>
      </w:pPr>
    </w:p>
    <w:p w14:paraId="71366D76" w14:textId="7E1D72E7" w:rsidR="006F33EE" w:rsidRPr="00657DAD" w:rsidRDefault="006F33EE" w:rsidP="00F41433">
      <w:pPr>
        <w:pStyle w:val="Listanumerowana2"/>
        <w:numPr>
          <w:ilvl w:val="0"/>
          <w:numId w:val="0"/>
        </w:numPr>
        <w:ind w:left="643"/>
        <w:jc w:val="center"/>
        <w:rPr>
          <w:rFonts w:ascii="Cambria" w:hAnsi="Cambria"/>
          <w:b/>
          <w:bCs/>
          <w:sz w:val="22"/>
          <w:lang w:val="pl-PL"/>
        </w:rPr>
      </w:pPr>
      <w:r w:rsidRPr="00657DAD">
        <w:rPr>
          <w:rFonts w:ascii="Cambria" w:hAnsi="Cambria"/>
          <w:b/>
          <w:bCs/>
          <w:sz w:val="22"/>
          <w:lang w:val="pl-PL"/>
        </w:rPr>
        <w:t xml:space="preserve">§ 3 WARUNKI TECHNICZNE </w:t>
      </w:r>
    </w:p>
    <w:p w14:paraId="5AA1FB75" w14:textId="48AE0F3F" w:rsidR="006F33EE" w:rsidRPr="00657DAD" w:rsidRDefault="006F33EE" w:rsidP="00F41433">
      <w:pPr>
        <w:pStyle w:val="Listanumerowana2"/>
        <w:numPr>
          <w:ilvl w:val="0"/>
          <w:numId w:val="16"/>
        </w:numPr>
        <w:jc w:val="both"/>
        <w:rPr>
          <w:rFonts w:ascii="Cambria" w:hAnsi="Cambria"/>
          <w:sz w:val="22"/>
          <w:lang w:val="pl-PL"/>
        </w:rPr>
      </w:pPr>
      <w:r w:rsidRPr="00657DAD">
        <w:rPr>
          <w:rFonts w:ascii="Cambria" w:hAnsi="Cambria"/>
          <w:sz w:val="22"/>
          <w:lang w:val="pl-PL"/>
        </w:rPr>
        <w:t xml:space="preserve">W celu korzystania z Usługi, po stronie Użytkownika spełnione muszą zostać następujące wymagania techniczne: </w:t>
      </w:r>
    </w:p>
    <w:p w14:paraId="04959343" w14:textId="721CB4C9" w:rsidR="006F33EE" w:rsidRPr="00657DAD" w:rsidRDefault="006F33EE" w:rsidP="00F41433">
      <w:pPr>
        <w:pStyle w:val="Listanumerowana2"/>
        <w:numPr>
          <w:ilvl w:val="1"/>
          <w:numId w:val="16"/>
        </w:numPr>
        <w:jc w:val="both"/>
        <w:rPr>
          <w:rFonts w:ascii="Cambria" w:hAnsi="Cambria"/>
          <w:sz w:val="22"/>
          <w:lang w:val="pl-PL"/>
        </w:rPr>
      </w:pPr>
      <w:r w:rsidRPr="00657DAD">
        <w:rPr>
          <w:rFonts w:ascii="Cambria" w:hAnsi="Cambria"/>
          <w:sz w:val="22"/>
          <w:lang w:val="pl-PL"/>
        </w:rPr>
        <w:t xml:space="preserve">Urządzenie z dostępem do sieci Internet; </w:t>
      </w:r>
    </w:p>
    <w:p w14:paraId="7345F037" w14:textId="25DF2A00" w:rsidR="006F33EE" w:rsidRPr="00657DAD" w:rsidRDefault="006F33EE" w:rsidP="00F41433">
      <w:pPr>
        <w:pStyle w:val="Listanumerowana2"/>
        <w:numPr>
          <w:ilvl w:val="1"/>
          <w:numId w:val="16"/>
        </w:numPr>
        <w:jc w:val="both"/>
        <w:rPr>
          <w:rFonts w:ascii="Cambria" w:hAnsi="Cambria"/>
          <w:sz w:val="22"/>
          <w:lang w:val="pl-PL"/>
        </w:rPr>
      </w:pPr>
      <w:r w:rsidRPr="00657DAD">
        <w:rPr>
          <w:rFonts w:ascii="Cambria" w:hAnsi="Cambria"/>
          <w:sz w:val="22"/>
          <w:lang w:val="pl-PL"/>
        </w:rPr>
        <w:t xml:space="preserve">Zainstalowana i zaktualizowana wersja przeglądarki internetowej dającej możliwość wyświetlania stron internetowych, plików PDF; </w:t>
      </w:r>
    </w:p>
    <w:p w14:paraId="2B47D8C7" w14:textId="7F421AAD" w:rsidR="006F33EE" w:rsidRPr="00657DAD" w:rsidRDefault="006F33EE" w:rsidP="00F41433">
      <w:pPr>
        <w:pStyle w:val="Listanumerowana2"/>
        <w:numPr>
          <w:ilvl w:val="1"/>
          <w:numId w:val="16"/>
        </w:numPr>
        <w:jc w:val="both"/>
        <w:rPr>
          <w:rFonts w:ascii="Cambria" w:hAnsi="Cambria"/>
          <w:sz w:val="22"/>
          <w:lang w:val="pl-PL"/>
        </w:rPr>
      </w:pPr>
      <w:r w:rsidRPr="00657DAD">
        <w:rPr>
          <w:rFonts w:ascii="Cambria" w:hAnsi="Cambria"/>
          <w:sz w:val="22"/>
          <w:lang w:val="pl-PL"/>
        </w:rPr>
        <w:t>Posiadani</w:t>
      </w:r>
      <w:r w:rsidR="008F7157">
        <w:rPr>
          <w:rFonts w:ascii="Cambria" w:hAnsi="Cambria"/>
          <w:sz w:val="22"/>
          <w:lang w:val="pl-PL"/>
        </w:rPr>
        <w:t>e</w:t>
      </w:r>
      <w:r w:rsidRPr="00657DAD">
        <w:rPr>
          <w:rFonts w:ascii="Cambria" w:hAnsi="Cambria"/>
          <w:sz w:val="22"/>
          <w:lang w:val="pl-PL"/>
        </w:rPr>
        <w:t xml:space="preserve"> adresu e-mail; </w:t>
      </w:r>
    </w:p>
    <w:p w14:paraId="3E06C0D7" w14:textId="29440205" w:rsidR="006F33EE" w:rsidRPr="00657DAD" w:rsidRDefault="006F33EE" w:rsidP="00F41433">
      <w:pPr>
        <w:pStyle w:val="Listanumerowana2"/>
        <w:numPr>
          <w:ilvl w:val="0"/>
          <w:numId w:val="16"/>
        </w:numPr>
        <w:jc w:val="both"/>
        <w:rPr>
          <w:rFonts w:ascii="Cambria" w:hAnsi="Cambria"/>
          <w:sz w:val="22"/>
          <w:lang w:val="pl-PL"/>
        </w:rPr>
      </w:pPr>
      <w:r w:rsidRPr="00657DAD">
        <w:rPr>
          <w:rFonts w:ascii="Cambria" w:hAnsi="Cambria"/>
          <w:sz w:val="22"/>
          <w:lang w:val="pl-PL"/>
        </w:rPr>
        <w:t xml:space="preserve">Usługodawca zastrzega, że świadczone przez niego Usługi opisane w Regulaminie, nie są kierowane do Konsumentów. </w:t>
      </w:r>
    </w:p>
    <w:p w14:paraId="6FED88BB" w14:textId="77777777" w:rsidR="00657DAD" w:rsidRPr="00657DAD" w:rsidRDefault="00657DAD" w:rsidP="00F41433">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t>Usługodawca może odmówić świadczenia Usług albo zaprzestać ich świadczenia, jeżeli Użytkownik narusza postanowienia Regulaminu, przepisy obowiązującego prawa lub podejmuje działania zakłócające prawidłowe korzystanie ze Strony i Usług przez innych Użytkowników.</w:t>
      </w:r>
    </w:p>
    <w:p w14:paraId="06A3745C" w14:textId="77777777" w:rsidR="00657DAD" w:rsidRPr="00657DAD" w:rsidRDefault="00657DAD" w:rsidP="00F41433">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t>Usługodawca jest również uprawniony do odmowy realizacji Usług w sytuacji, gdy Użytkownik poda dane nieprawidłowe, nieaktualne lub niezgodne z prawdą, o ile dane te są niezbędne do świadczenia Usług.</w:t>
      </w:r>
    </w:p>
    <w:p w14:paraId="47B39BCD" w14:textId="77777777" w:rsidR="00657DAD" w:rsidRPr="00657DAD" w:rsidRDefault="00657DAD" w:rsidP="00F41433">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t>Ponadto Usługodawca zastrzega sobie możliwość czasowego zawieszenia albo definitywnego zakończenia świadczenia Usług w całości lub w części, jeżeli jest to konieczne z przyczyn technicznych, konserwacyjnych, modernizacyjnych albo związanych ze zmianami funkcjonalności Strony.</w:t>
      </w:r>
    </w:p>
    <w:p w14:paraId="506CF205" w14:textId="77777777" w:rsidR="00657DAD" w:rsidRPr="00657DAD" w:rsidRDefault="00657DAD" w:rsidP="00F41433">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t>Użytkownik korzystający z Usług za pośrednictwem Strony zobowiązany jest do powstrzymywania się od zamieszczania, przesyłania lub rozpowszechniania treści bezprawnych, obraźliwych, naruszających dobra osobiste osób trzecich, prawa autorskie lub prawo do wizerunku.</w:t>
      </w:r>
    </w:p>
    <w:p w14:paraId="7E8D8EE4" w14:textId="77777777" w:rsidR="00657DAD" w:rsidRPr="00657DAD" w:rsidRDefault="00657DAD" w:rsidP="00F41433">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t>Użytkownik powinien korzystać z Usług w sposób zgodny z obowiązującymi przepisami, zasadami współżycia społecznego oraz dobrymi obyczajami, z poszanowaniem praw i interesów Usługodawcy.</w:t>
      </w:r>
    </w:p>
    <w:p w14:paraId="17AFC24F" w14:textId="62A659D6" w:rsidR="00657DAD" w:rsidRPr="00657DAD" w:rsidRDefault="00657DAD" w:rsidP="00F41433">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lastRenderedPageBreak/>
        <w:t xml:space="preserve">Zakazane jest wykorzystywanie Usług </w:t>
      </w:r>
      <w:r>
        <w:rPr>
          <w:rFonts w:ascii="Cambria" w:hAnsi="Cambria"/>
          <w:sz w:val="22"/>
          <w:szCs w:val="22"/>
        </w:rPr>
        <w:t xml:space="preserve">przez Użytkowników </w:t>
      </w:r>
      <w:r w:rsidRPr="00657DAD">
        <w:rPr>
          <w:rFonts w:ascii="Cambria" w:hAnsi="Cambria"/>
          <w:sz w:val="22"/>
          <w:szCs w:val="22"/>
        </w:rPr>
        <w:t>do celów reklamowych lub komercyjnych, w szczególności do przesyłania niezamówionych informacji handlowych, a także podejmowanie działań mogących utrudniać, destabilizować lub zakłócać funkcjonowanie Strony.</w:t>
      </w:r>
    </w:p>
    <w:p w14:paraId="68A8A92E" w14:textId="57EF1A82" w:rsidR="006F33EE" w:rsidRPr="008F7157" w:rsidRDefault="00657DAD" w:rsidP="008F7157">
      <w:pPr>
        <w:pStyle w:val="NormalnyWeb"/>
        <w:numPr>
          <w:ilvl w:val="0"/>
          <w:numId w:val="16"/>
        </w:numPr>
        <w:spacing w:line="276" w:lineRule="auto"/>
        <w:jc w:val="both"/>
        <w:rPr>
          <w:rFonts w:ascii="Cambria" w:hAnsi="Cambria"/>
          <w:sz w:val="22"/>
          <w:szCs w:val="22"/>
        </w:rPr>
      </w:pPr>
      <w:r w:rsidRPr="00657DAD">
        <w:rPr>
          <w:rFonts w:ascii="Cambria" w:hAnsi="Cambria"/>
          <w:sz w:val="22"/>
          <w:szCs w:val="22"/>
        </w:rPr>
        <w:t xml:space="preserve">Informacje dotyczące funkcji oraz celu oprogramowania lub danych, które nie są elementem treści Usług, a które są wprowadzane do systemu teleinformatycznego Użytkownika, w tym plików </w:t>
      </w:r>
      <w:proofErr w:type="spellStart"/>
      <w:r w:rsidRPr="00657DAD">
        <w:rPr>
          <w:rFonts w:ascii="Cambria" w:hAnsi="Cambria"/>
          <w:sz w:val="22"/>
          <w:szCs w:val="22"/>
        </w:rPr>
        <w:t>cookies</w:t>
      </w:r>
      <w:proofErr w:type="spellEnd"/>
      <w:r w:rsidRPr="00657DAD">
        <w:rPr>
          <w:rFonts w:ascii="Cambria" w:hAnsi="Cambria"/>
          <w:sz w:val="22"/>
          <w:szCs w:val="22"/>
        </w:rPr>
        <w:t xml:space="preserve">, znajdują się w Polityce Plików </w:t>
      </w:r>
      <w:proofErr w:type="spellStart"/>
      <w:r w:rsidRPr="00657DAD">
        <w:rPr>
          <w:rFonts w:ascii="Cambria" w:hAnsi="Cambria"/>
          <w:sz w:val="22"/>
          <w:szCs w:val="22"/>
        </w:rPr>
        <w:t>Cookies</w:t>
      </w:r>
      <w:proofErr w:type="spellEnd"/>
      <w:r w:rsidRPr="00657DAD">
        <w:rPr>
          <w:rFonts w:ascii="Cambria" w:hAnsi="Cambria"/>
          <w:sz w:val="22"/>
          <w:szCs w:val="22"/>
        </w:rPr>
        <w:t xml:space="preserve"> dostępnej na Stronie.</w:t>
      </w:r>
    </w:p>
    <w:p w14:paraId="2B1AA2B6" w14:textId="3682C2D6" w:rsidR="006F33EE" w:rsidRPr="00657DAD" w:rsidRDefault="00657DAD" w:rsidP="00F41433">
      <w:pPr>
        <w:pStyle w:val="Listanumerowana2"/>
        <w:numPr>
          <w:ilvl w:val="0"/>
          <w:numId w:val="0"/>
        </w:numPr>
        <w:ind w:left="643"/>
        <w:jc w:val="center"/>
        <w:rPr>
          <w:rFonts w:ascii="Cambria" w:hAnsi="Cambria"/>
          <w:sz w:val="22"/>
          <w:lang w:val="pl-PL"/>
        </w:rPr>
      </w:pPr>
      <w:r w:rsidRPr="00657DAD">
        <w:rPr>
          <w:rFonts w:ascii="Cambria" w:hAnsi="Cambria"/>
          <w:b/>
          <w:bCs/>
          <w:sz w:val="22"/>
          <w:lang w:val="pl-PL"/>
        </w:rPr>
        <w:t xml:space="preserve">§ 4 USŁUGA </w:t>
      </w:r>
      <w:r w:rsidR="00105625">
        <w:rPr>
          <w:rFonts w:ascii="Cambria" w:hAnsi="Cambria"/>
          <w:b/>
          <w:bCs/>
          <w:sz w:val="22"/>
          <w:lang w:val="pl-PL"/>
        </w:rPr>
        <w:t>RAPORTU</w:t>
      </w:r>
    </w:p>
    <w:p w14:paraId="0743C2BB" w14:textId="02251607" w:rsidR="00E20A68" w:rsidRPr="00657DAD" w:rsidRDefault="00E20A68" w:rsidP="00F41433">
      <w:pPr>
        <w:pStyle w:val="Listanumerowana2"/>
        <w:numPr>
          <w:ilvl w:val="0"/>
          <w:numId w:val="7"/>
        </w:numPr>
        <w:jc w:val="both"/>
        <w:rPr>
          <w:rFonts w:ascii="Cambria" w:hAnsi="Cambria"/>
          <w:sz w:val="22"/>
          <w:lang w:val="pl-PL"/>
        </w:rPr>
      </w:pPr>
      <w:r w:rsidRPr="00657DAD">
        <w:rPr>
          <w:rFonts w:ascii="Cambria" w:hAnsi="Cambria"/>
          <w:sz w:val="22"/>
          <w:lang w:val="pl-PL"/>
        </w:rPr>
        <w:t>Usługa</w:t>
      </w:r>
      <w:r w:rsidR="006F33EE" w:rsidRPr="00657DAD">
        <w:rPr>
          <w:rFonts w:ascii="Cambria" w:hAnsi="Cambria"/>
          <w:sz w:val="22"/>
          <w:lang w:val="pl-PL"/>
        </w:rPr>
        <w:t xml:space="preserve"> </w:t>
      </w:r>
      <w:r w:rsidR="00105625">
        <w:rPr>
          <w:rFonts w:ascii="Cambria" w:hAnsi="Cambria"/>
          <w:sz w:val="22"/>
          <w:lang w:val="pl-PL"/>
        </w:rPr>
        <w:t>Raportu</w:t>
      </w:r>
      <w:r w:rsidR="006F33EE" w:rsidRPr="00657DAD">
        <w:rPr>
          <w:rFonts w:ascii="Cambria" w:hAnsi="Cambria"/>
          <w:sz w:val="22"/>
          <w:lang w:val="pl-PL"/>
        </w:rPr>
        <w:t>, jest nieodpłatną usługą,</w:t>
      </w:r>
      <w:r w:rsidRPr="00657DAD">
        <w:rPr>
          <w:rFonts w:ascii="Cambria" w:hAnsi="Cambria"/>
          <w:sz w:val="22"/>
          <w:lang w:val="pl-PL"/>
        </w:rPr>
        <w:t xml:space="preserve"> polega</w:t>
      </w:r>
      <w:r w:rsidR="006F33EE" w:rsidRPr="00657DAD">
        <w:rPr>
          <w:rFonts w:ascii="Cambria" w:hAnsi="Cambria"/>
          <w:sz w:val="22"/>
          <w:lang w:val="pl-PL"/>
        </w:rPr>
        <w:t>jącą</w:t>
      </w:r>
      <w:r w:rsidRPr="00657DAD">
        <w:rPr>
          <w:rFonts w:ascii="Cambria" w:hAnsi="Cambria"/>
          <w:sz w:val="22"/>
          <w:lang w:val="pl-PL"/>
        </w:rPr>
        <w:t xml:space="preserve"> na cyklicznym przesyłaniu wiadomości e-mail zawierających przykładowy raport odnoszący się do modelowej optymalizacji pracy magazynu energii na dany dzień</w:t>
      </w:r>
      <w:r w:rsidR="006F33EE" w:rsidRPr="00657DAD">
        <w:rPr>
          <w:rFonts w:ascii="Cambria" w:hAnsi="Cambria"/>
          <w:sz w:val="22"/>
          <w:lang w:val="pl-PL"/>
        </w:rPr>
        <w:t xml:space="preserve"> oraz </w:t>
      </w:r>
      <w:r w:rsidRPr="00657DAD">
        <w:rPr>
          <w:rFonts w:ascii="Cambria" w:hAnsi="Cambria"/>
          <w:sz w:val="22"/>
          <w:lang w:val="pl-PL"/>
        </w:rPr>
        <w:t>możliwe treści marketingowe dotyczące oferty Usługodawcy</w:t>
      </w:r>
      <w:r w:rsidR="00657DAD" w:rsidRPr="00657DAD">
        <w:rPr>
          <w:rFonts w:ascii="Cambria" w:hAnsi="Cambria"/>
          <w:sz w:val="22"/>
          <w:lang w:val="pl-PL"/>
        </w:rPr>
        <w:t xml:space="preserve"> po uprze</w:t>
      </w:r>
      <w:r w:rsidR="00657DAD">
        <w:rPr>
          <w:rFonts w:ascii="Cambria" w:hAnsi="Cambria"/>
          <w:sz w:val="22"/>
          <w:lang w:val="pl-PL"/>
        </w:rPr>
        <w:t>d</w:t>
      </w:r>
      <w:r w:rsidR="00657DAD" w:rsidRPr="00657DAD">
        <w:rPr>
          <w:rFonts w:ascii="Cambria" w:hAnsi="Cambria"/>
          <w:sz w:val="22"/>
          <w:lang w:val="pl-PL"/>
        </w:rPr>
        <w:t>nim wyrażeniu przez Użytkownika zgody na korzystanie z tej Usługi oraz zgody na otrzymywanie informacji o działalności, usługach i produktach oferowanych przez Usługodawcę</w:t>
      </w:r>
      <w:r w:rsidRPr="00657DAD">
        <w:rPr>
          <w:rFonts w:ascii="Cambria" w:hAnsi="Cambria"/>
          <w:sz w:val="22"/>
          <w:lang w:val="pl-PL"/>
        </w:rPr>
        <w:t>.</w:t>
      </w:r>
    </w:p>
    <w:p w14:paraId="3E725D3E" w14:textId="71142A40" w:rsidR="00E20A68" w:rsidRPr="009F303F" w:rsidRDefault="006F33EE" w:rsidP="00F41433">
      <w:pPr>
        <w:pStyle w:val="Listanumerowana2"/>
        <w:numPr>
          <w:ilvl w:val="0"/>
          <w:numId w:val="7"/>
        </w:numPr>
        <w:jc w:val="both"/>
        <w:rPr>
          <w:rFonts w:ascii="Cambria" w:hAnsi="Cambria"/>
          <w:sz w:val="22"/>
          <w:lang w:val="pl-PL"/>
        </w:rPr>
      </w:pPr>
      <w:r w:rsidRPr="009F303F">
        <w:rPr>
          <w:rFonts w:ascii="Cambria" w:hAnsi="Cambria"/>
          <w:sz w:val="22"/>
          <w:lang w:val="pl-PL"/>
        </w:rPr>
        <w:t xml:space="preserve">Przekazywany w ramach Usługi </w:t>
      </w:r>
      <w:r w:rsidR="00105625" w:rsidRPr="009F303F">
        <w:rPr>
          <w:rFonts w:ascii="Cambria" w:hAnsi="Cambria"/>
          <w:sz w:val="22"/>
          <w:lang w:val="pl-PL"/>
        </w:rPr>
        <w:t>Raportu</w:t>
      </w:r>
      <w:r w:rsidRPr="009F303F">
        <w:rPr>
          <w:rFonts w:ascii="Cambria" w:hAnsi="Cambria"/>
          <w:sz w:val="22"/>
          <w:lang w:val="pl-PL"/>
        </w:rPr>
        <w:t xml:space="preserve"> r</w:t>
      </w:r>
      <w:r w:rsidR="00E20A68" w:rsidRPr="009F303F">
        <w:rPr>
          <w:rFonts w:ascii="Cambria" w:hAnsi="Cambria"/>
          <w:sz w:val="22"/>
          <w:lang w:val="pl-PL"/>
        </w:rPr>
        <w:t>aport ma charakter poglądowy, informacyjny i promocyjny i nie stanowi indywidualnej analizy instalacji konkretnego użytkownika ani doradztwa technicznego, handlowego, inwestycyjnego lub gwarancji określonych parametrów.</w:t>
      </w:r>
    </w:p>
    <w:p w14:paraId="3457BC79" w14:textId="65350EB5" w:rsidR="00657DAD" w:rsidRPr="00E64E2B" w:rsidRDefault="00657DAD" w:rsidP="00F41433">
      <w:pPr>
        <w:pStyle w:val="Listanumerowana2"/>
        <w:numPr>
          <w:ilvl w:val="0"/>
          <w:numId w:val="7"/>
        </w:numPr>
        <w:jc w:val="both"/>
        <w:rPr>
          <w:rFonts w:ascii="Cambria" w:hAnsi="Cambria"/>
          <w:sz w:val="22"/>
          <w:lang w:val="pl-PL"/>
        </w:rPr>
      </w:pPr>
      <w:r w:rsidRPr="00E64E2B">
        <w:rPr>
          <w:rFonts w:ascii="Cambria" w:hAnsi="Cambria"/>
          <w:sz w:val="22"/>
          <w:lang w:val="pl-PL"/>
        </w:rPr>
        <w:t xml:space="preserve">Umowa o świadczenie Usługi </w:t>
      </w:r>
      <w:r w:rsidR="00105625">
        <w:rPr>
          <w:rFonts w:ascii="Cambria" w:hAnsi="Cambria"/>
          <w:sz w:val="22"/>
          <w:lang w:val="pl-PL"/>
        </w:rPr>
        <w:t>Raportu</w:t>
      </w:r>
      <w:r w:rsidRPr="00E64E2B">
        <w:rPr>
          <w:rFonts w:ascii="Cambria" w:hAnsi="Cambria"/>
          <w:sz w:val="22"/>
          <w:lang w:val="pl-PL"/>
        </w:rPr>
        <w:t xml:space="preserve"> </w:t>
      </w:r>
      <w:r w:rsidR="008F7157">
        <w:rPr>
          <w:rFonts w:ascii="Cambria" w:hAnsi="Cambria"/>
          <w:sz w:val="22"/>
          <w:lang w:val="pl-PL"/>
        </w:rPr>
        <w:t xml:space="preserve">zostaje </w:t>
      </w:r>
      <w:r w:rsidRPr="00E64E2B">
        <w:rPr>
          <w:rFonts w:ascii="Cambria" w:hAnsi="Cambria"/>
          <w:sz w:val="22"/>
          <w:lang w:val="pl-PL"/>
        </w:rPr>
        <w:t>zawarta z chwilą prawidłowego wypełnienia formularza zapisu do tej Usługi</w:t>
      </w:r>
      <w:r w:rsidR="00E64E2B" w:rsidRPr="00E64E2B">
        <w:rPr>
          <w:rFonts w:ascii="Cambria" w:hAnsi="Cambria"/>
          <w:sz w:val="22"/>
          <w:lang w:val="pl-PL"/>
        </w:rPr>
        <w:t xml:space="preserve"> poprzez podanie danych wskazanych w formularzu zapisu </w:t>
      </w:r>
      <w:r w:rsidR="00E03BC0">
        <w:rPr>
          <w:rFonts w:ascii="Cambria" w:hAnsi="Cambria"/>
          <w:sz w:val="22"/>
          <w:lang w:val="pl-PL"/>
        </w:rPr>
        <w:t xml:space="preserve">dostępnego na Stronie </w:t>
      </w:r>
      <w:r w:rsidR="00E64E2B" w:rsidRPr="00E64E2B">
        <w:rPr>
          <w:rFonts w:ascii="Cambria" w:hAnsi="Cambria"/>
          <w:sz w:val="22"/>
          <w:lang w:val="pl-PL"/>
        </w:rPr>
        <w:t xml:space="preserve">oraz z chwilą zaakceptowania Regulaminu poprzez zaznaczenie </w:t>
      </w:r>
      <w:proofErr w:type="spellStart"/>
      <w:r w:rsidR="00E64E2B" w:rsidRPr="00E64E2B">
        <w:rPr>
          <w:rFonts w:ascii="Cambria" w:hAnsi="Cambria"/>
          <w:sz w:val="22"/>
          <w:lang w:val="pl-PL"/>
        </w:rPr>
        <w:t>checkbox</w:t>
      </w:r>
      <w:proofErr w:type="spellEnd"/>
      <w:r w:rsidR="00E64E2B" w:rsidRPr="00E64E2B">
        <w:rPr>
          <w:rFonts w:ascii="Cambria" w:hAnsi="Cambria"/>
          <w:sz w:val="22"/>
          <w:lang w:val="pl-PL"/>
        </w:rPr>
        <w:t xml:space="preserve"> przy właściwym komunikacie</w:t>
      </w:r>
      <w:r w:rsidRPr="00E64E2B">
        <w:rPr>
          <w:rFonts w:ascii="Cambria" w:hAnsi="Cambria"/>
          <w:sz w:val="22"/>
          <w:lang w:val="pl-PL"/>
        </w:rPr>
        <w:t>.</w:t>
      </w:r>
    </w:p>
    <w:p w14:paraId="088D1839" w14:textId="32461BA3" w:rsidR="00657DAD" w:rsidRPr="00E64E2B" w:rsidRDefault="00E64E2B" w:rsidP="00F41433">
      <w:pPr>
        <w:pStyle w:val="Listanumerowana2"/>
        <w:numPr>
          <w:ilvl w:val="0"/>
          <w:numId w:val="7"/>
        </w:numPr>
        <w:jc w:val="both"/>
        <w:rPr>
          <w:rFonts w:ascii="Cambria" w:hAnsi="Cambria"/>
          <w:sz w:val="22"/>
          <w:lang w:val="pl-PL"/>
        </w:rPr>
      </w:pPr>
      <w:r>
        <w:rPr>
          <w:rFonts w:ascii="Cambria" w:hAnsi="Cambria"/>
          <w:sz w:val="22"/>
          <w:lang w:val="pl-PL"/>
        </w:rPr>
        <w:t xml:space="preserve">Aktywacja Usługi </w:t>
      </w:r>
      <w:r w:rsidR="00105625">
        <w:rPr>
          <w:rFonts w:ascii="Cambria" w:hAnsi="Cambria"/>
          <w:sz w:val="22"/>
          <w:lang w:val="pl-PL"/>
        </w:rPr>
        <w:t>Raportu</w:t>
      </w:r>
      <w:r>
        <w:rPr>
          <w:rFonts w:ascii="Cambria" w:hAnsi="Cambria"/>
          <w:sz w:val="22"/>
          <w:lang w:val="pl-PL"/>
        </w:rPr>
        <w:t xml:space="preserve"> oznacza, że Użytkownik wyraził zgodę na świadczenie drogą elektroniczną wskazanej </w:t>
      </w:r>
      <w:r w:rsidR="00E03BC0">
        <w:rPr>
          <w:rFonts w:ascii="Cambria" w:hAnsi="Cambria"/>
          <w:sz w:val="22"/>
          <w:lang w:val="pl-PL"/>
        </w:rPr>
        <w:t>U</w:t>
      </w:r>
      <w:r>
        <w:rPr>
          <w:rFonts w:ascii="Cambria" w:hAnsi="Cambria"/>
          <w:sz w:val="22"/>
          <w:lang w:val="pl-PL"/>
        </w:rPr>
        <w:t>sługi, zapoznał się oraz akceptuje zasady przetwarzania danych osobowych zawartych w klauzuli informacyjnej RODO</w:t>
      </w:r>
      <w:r w:rsidR="00E03BC0">
        <w:rPr>
          <w:rFonts w:ascii="Cambria" w:hAnsi="Cambria"/>
          <w:sz w:val="22"/>
          <w:lang w:val="pl-PL"/>
        </w:rPr>
        <w:t xml:space="preserve"> dostępnej na Stronie</w:t>
      </w:r>
      <w:r>
        <w:rPr>
          <w:rFonts w:ascii="Cambria" w:hAnsi="Cambria"/>
          <w:sz w:val="22"/>
          <w:lang w:val="pl-PL"/>
        </w:rPr>
        <w:t xml:space="preserve">, zapoznał się oraz akceptuje Regulamin i politykę prywatności dostępne na Stronie. </w:t>
      </w:r>
    </w:p>
    <w:p w14:paraId="3D65B3DA" w14:textId="35AEF3FA" w:rsidR="006F33EE" w:rsidRDefault="00657DAD" w:rsidP="00F41433">
      <w:pPr>
        <w:pStyle w:val="Listanumerowana2"/>
        <w:numPr>
          <w:ilvl w:val="0"/>
          <w:numId w:val="7"/>
        </w:numPr>
        <w:jc w:val="both"/>
        <w:rPr>
          <w:rFonts w:ascii="Cambria" w:hAnsi="Cambria"/>
          <w:sz w:val="22"/>
          <w:lang w:val="pl-PL"/>
        </w:rPr>
      </w:pPr>
      <w:r>
        <w:rPr>
          <w:rFonts w:ascii="Cambria" w:hAnsi="Cambria"/>
          <w:sz w:val="22"/>
          <w:lang w:val="pl-PL"/>
        </w:rPr>
        <w:t xml:space="preserve">Usługa </w:t>
      </w:r>
      <w:r w:rsidR="00105625">
        <w:rPr>
          <w:rFonts w:ascii="Cambria" w:hAnsi="Cambria"/>
          <w:sz w:val="22"/>
          <w:lang w:val="pl-PL"/>
        </w:rPr>
        <w:t>Raportu</w:t>
      </w:r>
      <w:r>
        <w:rPr>
          <w:rFonts w:ascii="Cambria" w:hAnsi="Cambria"/>
          <w:sz w:val="22"/>
          <w:lang w:val="pl-PL"/>
        </w:rPr>
        <w:t xml:space="preserve"> świadczona jest przez Usługodawcę do momentu rezygnacji przez </w:t>
      </w:r>
      <w:r w:rsidR="00E64E2B">
        <w:rPr>
          <w:rFonts w:ascii="Cambria" w:hAnsi="Cambria"/>
          <w:sz w:val="22"/>
          <w:lang w:val="pl-PL"/>
        </w:rPr>
        <w:t>Użytkownika</w:t>
      </w:r>
      <w:r>
        <w:rPr>
          <w:rFonts w:ascii="Cambria" w:hAnsi="Cambria"/>
          <w:sz w:val="22"/>
          <w:lang w:val="pl-PL"/>
        </w:rPr>
        <w:t xml:space="preserve"> z tej usługi, co jest równoznaczne z natychmiastowym wypowiedzeniem umowy o świadczenie Usługi </w:t>
      </w:r>
      <w:r w:rsidR="00105625">
        <w:rPr>
          <w:rFonts w:ascii="Cambria" w:hAnsi="Cambria"/>
          <w:sz w:val="22"/>
          <w:lang w:val="pl-PL"/>
        </w:rPr>
        <w:t>Raportu</w:t>
      </w:r>
      <w:r>
        <w:rPr>
          <w:rFonts w:ascii="Cambria" w:hAnsi="Cambria"/>
          <w:sz w:val="22"/>
          <w:lang w:val="pl-PL"/>
        </w:rPr>
        <w:t xml:space="preserve">. </w:t>
      </w:r>
    </w:p>
    <w:p w14:paraId="5DFEBEA4" w14:textId="4E0F23F2" w:rsidR="00657DAD" w:rsidRDefault="00657DAD" w:rsidP="00F41433">
      <w:pPr>
        <w:pStyle w:val="Listanumerowana2"/>
        <w:numPr>
          <w:ilvl w:val="0"/>
          <w:numId w:val="7"/>
        </w:numPr>
        <w:jc w:val="both"/>
        <w:rPr>
          <w:rFonts w:ascii="Cambria" w:hAnsi="Cambria"/>
          <w:sz w:val="22"/>
          <w:lang w:val="pl-PL"/>
        </w:rPr>
      </w:pPr>
      <w:r>
        <w:rPr>
          <w:rFonts w:ascii="Cambria" w:hAnsi="Cambria"/>
          <w:sz w:val="22"/>
          <w:lang w:val="pl-PL"/>
        </w:rPr>
        <w:t xml:space="preserve">Rezygnacja z Usługi </w:t>
      </w:r>
      <w:r w:rsidR="00105625">
        <w:rPr>
          <w:rFonts w:ascii="Cambria" w:hAnsi="Cambria"/>
          <w:sz w:val="22"/>
          <w:lang w:val="pl-PL"/>
        </w:rPr>
        <w:t>Raportu</w:t>
      </w:r>
      <w:r>
        <w:rPr>
          <w:rFonts w:ascii="Cambria" w:hAnsi="Cambria"/>
          <w:sz w:val="22"/>
          <w:lang w:val="pl-PL"/>
        </w:rPr>
        <w:t xml:space="preserve"> następuję poprzez </w:t>
      </w:r>
      <w:del w:id="0" w:author="Wiktoria Sakłak" w:date="2026-04-15T15:00:00Z" w16du:dateUtc="2026-04-15T13:00:00Z">
        <w:r w:rsidRPr="00657DAD" w:rsidDel="009F303F">
          <w:rPr>
            <w:rFonts w:ascii="Cambria" w:hAnsi="Cambria"/>
            <w:sz w:val="22"/>
            <w:lang w:val="pl-PL"/>
          </w:rPr>
          <w:delText>kliknięcie linku rezygnacji znajdującego się w każdej wiadomości e-mail</w:delText>
        </w:r>
        <w:r w:rsidR="00E03BC0" w:rsidDel="009F303F">
          <w:rPr>
            <w:rFonts w:ascii="Cambria" w:hAnsi="Cambria"/>
            <w:sz w:val="22"/>
            <w:lang w:val="pl-PL"/>
          </w:rPr>
          <w:delText xml:space="preserve"> </w:delText>
        </w:r>
        <w:r w:rsidRPr="00657DAD" w:rsidDel="009F303F">
          <w:rPr>
            <w:rFonts w:ascii="Cambria" w:hAnsi="Cambria"/>
            <w:sz w:val="22"/>
            <w:lang w:val="pl-PL"/>
          </w:rPr>
          <w:delText xml:space="preserve">lub </w:delText>
        </w:r>
      </w:del>
      <w:r w:rsidRPr="00657DAD">
        <w:rPr>
          <w:rFonts w:ascii="Cambria" w:hAnsi="Cambria"/>
          <w:sz w:val="22"/>
          <w:lang w:val="pl-PL"/>
        </w:rPr>
        <w:t xml:space="preserve">kontakt z Usługodawcą pod adresem: </w:t>
      </w:r>
      <w:ins w:id="1" w:author="Wiktoria Sakłak" w:date="2026-04-15T15:03:00Z" w16du:dateUtc="2026-04-15T13:03:00Z">
        <w:r w:rsidR="009F303F">
          <w:fldChar w:fldCharType="begin"/>
        </w:r>
        <w:r w:rsidR="009F303F" w:rsidRPr="009F303F">
          <w:rPr>
            <w:lang w:val="pl-PL"/>
          </w:rPr>
          <w:instrText>HYPERLINK "mailto:bess_raport@ttst.pl" \t "_blank" \o "mailto:bess_raport@ttst.pl"</w:instrText>
        </w:r>
        <w:r w:rsidR="009F303F">
          <w:fldChar w:fldCharType="separate"/>
        </w:r>
        <w:r w:rsidR="009F303F" w:rsidRPr="009F303F">
          <w:rPr>
            <w:rStyle w:val="Hipercze"/>
            <w:lang w:val="pl-PL"/>
          </w:rPr>
          <w:t>bess_raport@ttst.pl</w:t>
        </w:r>
        <w:r w:rsidR="009F303F">
          <w:fldChar w:fldCharType="end"/>
        </w:r>
        <w:r w:rsidR="009F303F" w:rsidRPr="009F303F">
          <w:rPr>
            <w:lang w:val="pl-PL"/>
            <w:rPrChange w:id="2" w:author="Wiktoria Sakłak" w:date="2026-04-15T15:03:00Z" w16du:dateUtc="2026-04-15T13:03:00Z">
              <w:rPr/>
            </w:rPrChange>
          </w:rPr>
          <w:t>.</w:t>
        </w:r>
        <w:r w:rsidR="009F303F" w:rsidRPr="00657DAD" w:rsidDel="009F303F">
          <w:rPr>
            <w:rFonts w:ascii="Cambria" w:hAnsi="Cambria"/>
            <w:sz w:val="22"/>
            <w:lang w:val="pl-PL"/>
          </w:rPr>
          <w:t xml:space="preserve"> </w:t>
        </w:r>
      </w:ins>
      <w:del w:id="3" w:author="Wiktoria Sakłak" w:date="2026-04-15T15:03:00Z" w16du:dateUtc="2026-04-15T13:03:00Z">
        <w:r w:rsidRPr="00657DAD" w:rsidDel="009F303F">
          <w:rPr>
            <w:rFonts w:ascii="Cambria" w:hAnsi="Cambria"/>
            <w:sz w:val="22"/>
            <w:lang w:val="pl-PL"/>
          </w:rPr>
          <w:delText>[adres e-mail].</w:delText>
        </w:r>
      </w:del>
    </w:p>
    <w:p w14:paraId="50D199F9" w14:textId="205766AF" w:rsidR="00657DAD" w:rsidRPr="00657DAD" w:rsidRDefault="00657DAD" w:rsidP="00E03BC0">
      <w:pPr>
        <w:pStyle w:val="Listanumerowana2"/>
        <w:numPr>
          <w:ilvl w:val="0"/>
          <w:numId w:val="7"/>
        </w:numPr>
        <w:jc w:val="both"/>
        <w:rPr>
          <w:rFonts w:ascii="Cambria" w:hAnsi="Cambria"/>
          <w:sz w:val="22"/>
          <w:lang w:val="pl-PL"/>
        </w:rPr>
      </w:pPr>
      <w:r w:rsidRPr="00657DAD">
        <w:rPr>
          <w:rFonts w:ascii="Cambria" w:hAnsi="Cambria"/>
          <w:sz w:val="22"/>
          <w:lang w:val="pl-PL"/>
        </w:rPr>
        <w:t xml:space="preserve">Rezygnacja skutkuje zaprzestaniem przesyłania kolejnych wiadomości w rozsądnym technicznie terminie, nie później niż po przetworzeniu dyspozycji, o której mowa w ust. </w:t>
      </w:r>
      <w:r w:rsidR="00E03BC0">
        <w:rPr>
          <w:rFonts w:ascii="Cambria" w:hAnsi="Cambria"/>
          <w:sz w:val="22"/>
          <w:lang w:val="pl-PL"/>
        </w:rPr>
        <w:t>6</w:t>
      </w:r>
      <w:r w:rsidRPr="00657DAD">
        <w:rPr>
          <w:rFonts w:ascii="Cambria" w:hAnsi="Cambria"/>
          <w:sz w:val="22"/>
          <w:lang w:val="pl-PL"/>
        </w:rPr>
        <w:t xml:space="preserve"> powyżej.</w:t>
      </w:r>
    </w:p>
    <w:p w14:paraId="2391A8D5" w14:textId="22F8BE71" w:rsidR="00E64E2B" w:rsidRPr="00E64E2B" w:rsidRDefault="00E64E2B" w:rsidP="00F41433">
      <w:pPr>
        <w:pStyle w:val="Listanumerowana2"/>
        <w:numPr>
          <w:ilvl w:val="0"/>
          <w:numId w:val="7"/>
        </w:numPr>
        <w:jc w:val="both"/>
        <w:rPr>
          <w:rFonts w:ascii="Cambria" w:hAnsi="Cambria"/>
          <w:sz w:val="22"/>
          <w:lang w:val="pl-PL"/>
        </w:rPr>
      </w:pPr>
      <w:r w:rsidRPr="00E64E2B">
        <w:rPr>
          <w:rFonts w:ascii="Cambria" w:hAnsi="Cambria"/>
          <w:sz w:val="22"/>
          <w:lang w:val="pl-PL"/>
        </w:rPr>
        <w:t xml:space="preserve">Materiały graficzne, treści oraz inne elementy udostępniane w ramach Usługi </w:t>
      </w:r>
      <w:r w:rsidR="00105625">
        <w:rPr>
          <w:rFonts w:ascii="Cambria" w:hAnsi="Cambria"/>
          <w:sz w:val="22"/>
          <w:lang w:val="pl-PL"/>
        </w:rPr>
        <w:t>Raportu</w:t>
      </w:r>
      <w:r w:rsidRPr="00E64E2B">
        <w:rPr>
          <w:rFonts w:ascii="Cambria" w:hAnsi="Cambria"/>
          <w:sz w:val="22"/>
          <w:lang w:val="pl-PL"/>
        </w:rPr>
        <w:t xml:space="preserve"> są chronione przepisami prawa, w szczególności przepisami prawa autorskiego oraz innymi prawami przysługującymi Usługodawcy albo podmiotom trzecim.</w:t>
      </w:r>
    </w:p>
    <w:p w14:paraId="6CF05B0A" w14:textId="3B5FC05B" w:rsidR="00E64E2B" w:rsidRPr="00E64E2B" w:rsidRDefault="00E64E2B" w:rsidP="00E03BC0">
      <w:pPr>
        <w:pStyle w:val="Listanumerowana2"/>
        <w:numPr>
          <w:ilvl w:val="0"/>
          <w:numId w:val="7"/>
        </w:numPr>
        <w:jc w:val="both"/>
        <w:rPr>
          <w:rFonts w:ascii="Cambria" w:hAnsi="Cambria"/>
          <w:sz w:val="22"/>
          <w:lang w:val="pl-PL"/>
        </w:rPr>
      </w:pPr>
      <w:r w:rsidRPr="00E64E2B">
        <w:rPr>
          <w:rFonts w:ascii="Cambria" w:hAnsi="Cambria"/>
          <w:sz w:val="22"/>
          <w:lang w:val="pl-PL"/>
        </w:rPr>
        <w:t>Powielanie, rozpowszechnianie, przerabianie, modyfikowanie lub wykorzystywanie tych materiałów w sposób wykraczający poza dozwolony użytek albo niezgodny z celem Usługi, bez uprzedniej zgody Usługodawcy, może stanowić naruszenie obowiązujących przepisów prawa.</w:t>
      </w:r>
    </w:p>
    <w:p w14:paraId="5FE0DED6" w14:textId="010A1F1D" w:rsidR="00657DAD" w:rsidRDefault="00E64E2B" w:rsidP="00E03BC0">
      <w:pPr>
        <w:pStyle w:val="Listanumerowana2"/>
        <w:numPr>
          <w:ilvl w:val="0"/>
          <w:numId w:val="7"/>
        </w:numPr>
        <w:jc w:val="both"/>
        <w:rPr>
          <w:rFonts w:ascii="Cambria" w:hAnsi="Cambria"/>
          <w:sz w:val="22"/>
          <w:lang w:val="pl-PL"/>
        </w:rPr>
      </w:pPr>
      <w:r w:rsidRPr="00E64E2B">
        <w:rPr>
          <w:rFonts w:ascii="Cambria" w:hAnsi="Cambria"/>
          <w:sz w:val="22"/>
          <w:lang w:val="pl-PL"/>
        </w:rPr>
        <w:t xml:space="preserve">Na czas korzystania z Usługi </w:t>
      </w:r>
      <w:r w:rsidR="00105625">
        <w:rPr>
          <w:rFonts w:ascii="Cambria" w:hAnsi="Cambria"/>
          <w:sz w:val="22"/>
          <w:lang w:val="pl-PL"/>
        </w:rPr>
        <w:t>Raportu</w:t>
      </w:r>
      <w:r w:rsidRPr="00E64E2B">
        <w:rPr>
          <w:rFonts w:ascii="Cambria" w:hAnsi="Cambria"/>
          <w:sz w:val="22"/>
          <w:lang w:val="pl-PL"/>
        </w:rPr>
        <w:t xml:space="preserve"> Usługodawca przyznaje Użytkownikowi nieodpłatne, niewyłączne oraz nieograniczone terytorialnie uprawnienie do korzystania z utworów zawartych w </w:t>
      </w:r>
      <w:r w:rsidR="00105625">
        <w:rPr>
          <w:rFonts w:ascii="Cambria" w:hAnsi="Cambria"/>
          <w:sz w:val="22"/>
          <w:lang w:val="pl-PL"/>
        </w:rPr>
        <w:t>materiałach przekazywanych w ramach Usługi Raportu</w:t>
      </w:r>
      <w:r w:rsidRPr="00E64E2B">
        <w:rPr>
          <w:rFonts w:ascii="Cambria" w:hAnsi="Cambria"/>
          <w:sz w:val="22"/>
          <w:lang w:val="pl-PL"/>
        </w:rPr>
        <w:t xml:space="preserve"> wyłącznie w zakresie niezbędnym do odbioru i zapoznawania się z ich treścią, w tym do ich zapisania w pamięci urządzenia, z którego Użytkownik korzysta.</w:t>
      </w:r>
    </w:p>
    <w:p w14:paraId="64F3F951" w14:textId="77777777" w:rsidR="00F41433" w:rsidRDefault="00F41433" w:rsidP="00F41433">
      <w:pPr>
        <w:pStyle w:val="Listanumerowana2"/>
        <w:numPr>
          <w:ilvl w:val="0"/>
          <w:numId w:val="0"/>
        </w:numPr>
        <w:ind w:left="643"/>
        <w:rPr>
          <w:rFonts w:ascii="Cambria" w:hAnsi="Cambria"/>
          <w:sz w:val="22"/>
          <w:lang w:val="pl-PL"/>
        </w:rPr>
      </w:pPr>
    </w:p>
    <w:p w14:paraId="0F2EEA3C" w14:textId="40A59D1F" w:rsidR="00E64E2B" w:rsidRDefault="00E64E2B" w:rsidP="00F41433">
      <w:pPr>
        <w:pStyle w:val="Listanumerowana2"/>
        <w:numPr>
          <w:ilvl w:val="0"/>
          <w:numId w:val="0"/>
        </w:numPr>
        <w:jc w:val="center"/>
        <w:rPr>
          <w:rFonts w:ascii="Cambria" w:hAnsi="Cambria"/>
          <w:b/>
          <w:bCs/>
          <w:sz w:val="22"/>
          <w:lang w:val="pl-PL"/>
        </w:rPr>
      </w:pPr>
      <w:r>
        <w:rPr>
          <w:rFonts w:ascii="Cambria" w:hAnsi="Cambria"/>
          <w:b/>
          <w:bCs/>
          <w:sz w:val="22"/>
          <w:lang w:val="pl-PL"/>
        </w:rPr>
        <w:lastRenderedPageBreak/>
        <w:t xml:space="preserve">§ 5 ODPOWIEDZIALNOŚĆ USŁUGODAWCY </w:t>
      </w:r>
    </w:p>
    <w:p w14:paraId="7C4641D0" w14:textId="21CE00B7" w:rsidR="00E64E2B" w:rsidRPr="00657DAD" w:rsidRDefault="00E64E2B" w:rsidP="00E03BC0">
      <w:pPr>
        <w:pStyle w:val="Listanumerowana2"/>
        <w:numPr>
          <w:ilvl w:val="0"/>
          <w:numId w:val="17"/>
        </w:numPr>
        <w:jc w:val="both"/>
        <w:rPr>
          <w:rFonts w:ascii="Cambria" w:hAnsi="Cambria"/>
          <w:sz w:val="22"/>
          <w:lang w:val="pl-PL"/>
        </w:rPr>
      </w:pPr>
      <w:r w:rsidRPr="00657DAD">
        <w:rPr>
          <w:rFonts w:ascii="Cambria" w:hAnsi="Cambria"/>
          <w:sz w:val="22"/>
          <w:lang w:val="pl-PL"/>
        </w:rPr>
        <w:t xml:space="preserve">Usługodawca dokłada należytej staranności, aby </w:t>
      </w:r>
      <w:r>
        <w:rPr>
          <w:rFonts w:ascii="Cambria" w:hAnsi="Cambria"/>
          <w:sz w:val="22"/>
          <w:lang w:val="pl-PL"/>
        </w:rPr>
        <w:t>treści przekazywane w ramach Usług świadczonych drogą elektroniczną</w:t>
      </w:r>
      <w:r w:rsidRPr="00657DAD">
        <w:rPr>
          <w:rFonts w:ascii="Cambria" w:hAnsi="Cambria"/>
          <w:sz w:val="22"/>
          <w:lang w:val="pl-PL"/>
        </w:rPr>
        <w:t xml:space="preserve"> były przygotowywane w sposób rzetelny</w:t>
      </w:r>
      <w:r>
        <w:rPr>
          <w:rFonts w:ascii="Cambria" w:hAnsi="Cambria"/>
          <w:sz w:val="22"/>
          <w:lang w:val="pl-PL"/>
        </w:rPr>
        <w:t xml:space="preserve">. Przez wzgląd na charakter i specyfikację świadczonych Usług, Usługodawca nie ponosi odpowiedzialności za prawdziwość, dokładność oraz merytoryczną trafność informacji objętych zasobami Serwisu. </w:t>
      </w:r>
      <w:r w:rsidRPr="00657DAD">
        <w:rPr>
          <w:rFonts w:ascii="Cambria" w:hAnsi="Cambria"/>
          <w:sz w:val="22"/>
          <w:lang w:val="pl-PL"/>
        </w:rPr>
        <w:t xml:space="preserve"> </w:t>
      </w:r>
    </w:p>
    <w:p w14:paraId="6448107C" w14:textId="77F1C2E3" w:rsidR="00F41433" w:rsidRPr="00F41433" w:rsidRDefault="00F41433" w:rsidP="00E03BC0">
      <w:pPr>
        <w:pStyle w:val="Listanumerowana2"/>
        <w:numPr>
          <w:ilvl w:val="0"/>
          <w:numId w:val="17"/>
        </w:numPr>
        <w:jc w:val="both"/>
        <w:rPr>
          <w:rFonts w:ascii="Cambria" w:hAnsi="Cambria"/>
          <w:sz w:val="22"/>
          <w:lang w:val="pl-PL"/>
        </w:rPr>
      </w:pPr>
      <w:r w:rsidRPr="00F41433">
        <w:rPr>
          <w:rFonts w:ascii="Cambria" w:hAnsi="Cambria"/>
          <w:sz w:val="22"/>
          <w:lang w:val="pl-PL"/>
        </w:rPr>
        <w:t>Usługodawca zapewnia, że system teleinformatyczny wykorzystywany do świadczenia Usług spełnia wymagania umożliwiające korzystanie z Usług w sposób ograniczający ryzyko uzyskania dostępu do treści oraz danych przetwarzanych w ramach Usług przez osoby nieuprawnione.</w:t>
      </w:r>
    </w:p>
    <w:p w14:paraId="05ECBB9B" w14:textId="76C2C078" w:rsidR="00F41433" w:rsidRPr="00F41433" w:rsidRDefault="00F41433" w:rsidP="00E03BC0">
      <w:pPr>
        <w:pStyle w:val="Listanumerowana2"/>
        <w:numPr>
          <w:ilvl w:val="0"/>
          <w:numId w:val="17"/>
        </w:numPr>
        <w:jc w:val="both"/>
        <w:rPr>
          <w:rFonts w:ascii="Cambria" w:hAnsi="Cambria"/>
          <w:sz w:val="22"/>
          <w:lang w:val="pl-PL"/>
        </w:rPr>
      </w:pPr>
      <w:r w:rsidRPr="00F41433">
        <w:rPr>
          <w:rFonts w:ascii="Cambria" w:hAnsi="Cambria"/>
          <w:sz w:val="22"/>
          <w:lang w:val="pl-PL"/>
        </w:rPr>
        <w:t>Usługodawca nie ponosi odpowiedzialności za przerwy lub ograniczenia w dostępności Usług będące następstwem czynności technicznych, administracyjnych, serwisowych lub konserwacyjnych niezbędnych do prawidłowego funkcjonowania Strony lub Usług.</w:t>
      </w:r>
    </w:p>
    <w:p w14:paraId="408A2337" w14:textId="1A89F10E" w:rsidR="00F41433" w:rsidRPr="00F41433" w:rsidRDefault="00F41433" w:rsidP="00E03BC0">
      <w:pPr>
        <w:pStyle w:val="Listanumerowana2"/>
        <w:numPr>
          <w:ilvl w:val="0"/>
          <w:numId w:val="17"/>
        </w:numPr>
        <w:jc w:val="both"/>
        <w:rPr>
          <w:rFonts w:ascii="Cambria" w:hAnsi="Cambria"/>
          <w:sz w:val="22"/>
          <w:lang w:val="pl-PL"/>
        </w:rPr>
      </w:pPr>
      <w:r w:rsidRPr="00F41433">
        <w:rPr>
          <w:rFonts w:ascii="Cambria" w:hAnsi="Cambria"/>
          <w:sz w:val="22"/>
          <w:lang w:val="pl-PL"/>
        </w:rPr>
        <w:t>Wyłączona jest również odpowiedzialność Usługodawcy za zakłócenia, opóźnienia lub brak dostępu do Usług spowodowane awariami sieci Internet, działaniem dostawców usług telekomunikacyjnych, przerwami w transmisji danych albo wystąpieniem siły wyższej.</w:t>
      </w:r>
    </w:p>
    <w:p w14:paraId="578C4B78" w14:textId="19411E6A" w:rsidR="00F41433" w:rsidRPr="00F41433" w:rsidRDefault="00F41433" w:rsidP="00E03BC0">
      <w:pPr>
        <w:pStyle w:val="Listanumerowana2"/>
        <w:numPr>
          <w:ilvl w:val="0"/>
          <w:numId w:val="17"/>
        </w:numPr>
        <w:jc w:val="both"/>
        <w:rPr>
          <w:rFonts w:ascii="Cambria" w:hAnsi="Cambria"/>
          <w:sz w:val="22"/>
          <w:lang w:val="pl-PL"/>
        </w:rPr>
      </w:pPr>
      <w:r w:rsidRPr="00F41433">
        <w:rPr>
          <w:rFonts w:ascii="Cambria" w:hAnsi="Cambria"/>
          <w:sz w:val="22"/>
          <w:lang w:val="pl-PL"/>
        </w:rPr>
        <w:t>Usługodawca nie odpowiada za szkody wyrządzone osobom trzecim w związku z korzystaniem z Usług przez Użytkownika z naruszeniem postanowień Regulaminu lub przepisów powszechnie obowiązującego prawa.</w:t>
      </w:r>
    </w:p>
    <w:p w14:paraId="34CF4CC1" w14:textId="4E070B02" w:rsidR="00E64E2B" w:rsidRPr="00E64E2B" w:rsidRDefault="00F41433" w:rsidP="00E03BC0">
      <w:pPr>
        <w:pStyle w:val="Listanumerowana2"/>
        <w:numPr>
          <w:ilvl w:val="0"/>
          <w:numId w:val="17"/>
        </w:numPr>
        <w:jc w:val="both"/>
        <w:rPr>
          <w:rFonts w:ascii="Cambria" w:hAnsi="Cambria"/>
          <w:sz w:val="22"/>
          <w:lang w:val="pl-PL"/>
        </w:rPr>
      </w:pPr>
      <w:r w:rsidRPr="00F41433">
        <w:rPr>
          <w:rFonts w:ascii="Cambria" w:hAnsi="Cambria"/>
          <w:sz w:val="22"/>
          <w:lang w:val="pl-PL"/>
        </w:rPr>
        <w:t>W przypadku uzyskania przez Usługodawcę zawiadomienia o bezprawnym charakterze danych dostarczonych przez Użytkownika oraz podjęcia działań polegających na zablokowaniu dostępu do tych danych na podstawie właściwych przepisów prawa lub decyzji uprawnionego organu, Usługodawca nie ponosi wobec Użytkownika odpowiedzialności za skutki wynikające z braku dostępu do tych danych.</w:t>
      </w:r>
    </w:p>
    <w:p w14:paraId="785FDFF0" w14:textId="77777777" w:rsidR="00E64E2B" w:rsidRPr="00657DAD" w:rsidRDefault="00E64E2B" w:rsidP="00F41433">
      <w:pPr>
        <w:pStyle w:val="Listanumerowana2"/>
        <w:numPr>
          <w:ilvl w:val="0"/>
          <w:numId w:val="0"/>
        </w:numPr>
        <w:ind w:left="643"/>
        <w:rPr>
          <w:rFonts w:ascii="Cambria" w:hAnsi="Cambria"/>
          <w:sz w:val="22"/>
          <w:lang w:val="pl-PL"/>
        </w:rPr>
      </w:pPr>
    </w:p>
    <w:p w14:paraId="5E066D46" w14:textId="269A8D38" w:rsidR="00E20A68" w:rsidRPr="00657DAD" w:rsidRDefault="00E20A68" w:rsidP="00F41433">
      <w:pPr>
        <w:spacing w:line="276" w:lineRule="auto"/>
        <w:jc w:val="center"/>
        <w:rPr>
          <w:rFonts w:ascii="Cambria" w:hAnsi="Cambria"/>
        </w:rPr>
      </w:pPr>
      <w:r w:rsidRPr="00657DAD">
        <w:rPr>
          <w:rFonts w:ascii="Cambria" w:hAnsi="Cambria"/>
          <w:b/>
        </w:rPr>
        <w:t>§</w:t>
      </w:r>
      <w:r w:rsidR="00F41433">
        <w:rPr>
          <w:rFonts w:ascii="Cambria" w:hAnsi="Cambria"/>
          <w:b/>
        </w:rPr>
        <w:t>6</w:t>
      </w:r>
      <w:r w:rsidR="00F41433" w:rsidRPr="00657DAD">
        <w:rPr>
          <w:rFonts w:ascii="Cambria" w:hAnsi="Cambria"/>
          <w:b/>
        </w:rPr>
        <w:t xml:space="preserve"> REKLAMACJE</w:t>
      </w:r>
    </w:p>
    <w:p w14:paraId="33E48099" w14:textId="7D5C0F01" w:rsidR="00F41433" w:rsidRDefault="00F41433" w:rsidP="00F41433">
      <w:pPr>
        <w:pStyle w:val="Listanumerowana2"/>
        <w:numPr>
          <w:ilvl w:val="0"/>
          <w:numId w:val="12"/>
        </w:numPr>
        <w:jc w:val="both"/>
        <w:rPr>
          <w:rFonts w:ascii="Cambria" w:hAnsi="Cambria"/>
          <w:sz w:val="22"/>
          <w:lang w:val="pl-PL"/>
        </w:rPr>
      </w:pPr>
      <w:r>
        <w:rPr>
          <w:rFonts w:ascii="Cambria" w:hAnsi="Cambria"/>
          <w:sz w:val="22"/>
          <w:lang w:val="pl-PL"/>
        </w:rPr>
        <w:t xml:space="preserve">Użytkownik uprawniony jest do składania reklamacji w przypadku nieprawidłowego działania Strony w związku z Usługami objętymi Regulaminem. </w:t>
      </w:r>
    </w:p>
    <w:p w14:paraId="22F5A9BC" w14:textId="1DE039C5" w:rsidR="00E03BC0" w:rsidRDefault="00E20A68" w:rsidP="00E03BC0">
      <w:pPr>
        <w:pStyle w:val="Listanumerowana2"/>
        <w:numPr>
          <w:ilvl w:val="0"/>
          <w:numId w:val="12"/>
        </w:numPr>
        <w:jc w:val="both"/>
        <w:rPr>
          <w:rFonts w:ascii="Cambria" w:hAnsi="Cambria"/>
          <w:sz w:val="22"/>
          <w:lang w:val="pl-PL"/>
        </w:rPr>
      </w:pPr>
      <w:r w:rsidRPr="00657DAD">
        <w:rPr>
          <w:rFonts w:ascii="Cambria" w:hAnsi="Cambria"/>
          <w:sz w:val="22"/>
          <w:lang w:val="pl-PL"/>
        </w:rPr>
        <w:t>Reklamacje dotyczące Usługi można składać na adres e-mail: [</w:t>
      </w:r>
      <w:hyperlink r:id="rId10" w:tgtFrame="_blank" w:tooltip="mailto:bess_raport@ttst.pl" w:history="1">
        <w:r w:rsidR="0076380B" w:rsidRPr="009F303F">
          <w:rPr>
            <w:rStyle w:val="Hipercze"/>
            <w:lang w:val="pl-PL"/>
          </w:rPr>
          <w:t>bess_raport@ttst.pl</w:t>
        </w:r>
      </w:hyperlink>
      <w:r w:rsidRPr="00657DAD">
        <w:rPr>
          <w:rFonts w:ascii="Cambria" w:hAnsi="Cambria"/>
          <w:sz w:val="22"/>
          <w:lang w:val="pl-PL"/>
        </w:rPr>
        <w:t>]</w:t>
      </w:r>
      <w:r w:rsidR="00F41433">
        <w:rPr>
          <w:rFonts w:ascii="Cambria" w:hAnsi="Cambria"/>
          <w:sz w:val="22"/>
          <w:lang w:val="pl-PL"/>
        </w:rPr>
        <w:t xml:space="preserve"> lub pisemnie na adres siedziby TTST, tj. ul. Żubra 1, 01 – 066 Warszawa. </w:t>
      </w:r>
    </w:p>
    <w:p w14:paraId="4ECC76FB" w14:textId="77777777" w:rsidR="00E03BC0" w:rsidRDefault="00E20A68" w:rsidP="00E03BC0">
      <w:pPr>
        <w:pStyle w:val="Listanumerowana2"/>
        <w:numPr>
          <w:ilvl w:val="0"/>
          <w:numId w:val="12"/>
        </w:numPr>
        <w:jc w:val="both"/>
        <w:rPr>
          <w:rFonts w:ascii="Cambria" w:hAnsi="Cambria"/>
          <w:sz w:val="22"/>
          <w:lang w:val="pl-PL"/>
        </w:rPr>
      </w:pPr>
      <w:r w:rsidRPr="00E03BC0">
        <w:rPr>
          <w:rFonts w:ascii="Cambria" w:hAnsi="Cambria"/>
          <w:sz w:val="22"/>
          <w:lang w:val="pl-PL"/>
        </w:rPr>
        <w:t xml:space="preserve">Reklamacja powinna zawierać dane pozwalające zidentyfikować zgłaszającego </w:t>
      </w:r>
      <w:r w:rsidR="00F41433" w:rsidRPr="00E03BC0">
        <w:rPr>
          <w:rFonts w:ascii="Cambria" w:hAnsi="Cambria"/>
          <w:sz w:val="22"/>
          <w:lang w:val="pl-PL"/>
        </w:rPr>
        <w:t xml:space="preserve">(np. imię, nazwisko Użytkownika, adres – email lub inny adres, jeżeli odpowiedź ma nastąpić w formie pisemnej) </w:t>
      </w:r>
      <w:r w:rsidRPr="00E03BC0">
        <w:rPr>
          <w:rFonts w:ascii="Cambria" w:hAnsi="Cambria"/>
          <w:sz w:val="22"/>
          <w:lang w:val="pl-PL"/>
        </w:rPr>
        <w:t>oraz opis problemu</w:t>
      </w:r>
      <w:r w:rsidR="00F41433" w:rsidRPr="00E03BC0">
        <w:rPr>
          <w:rFonts w:ascii="Cambria" w:hAnsi="Cambria"/>
          <w:sz w:val="22"/>
          <w:lang w:val="pl-PL"/>
        </w:rPr>
        <w:t xml:space="preserve"> (tj. nieprawidłowości w Usłudze oraz oczekiwania co do jej rozstrzygnięcia)</w:t>
      </w:r>
      <w:r w:rsidRPr="00E03BC0">
        <w:rPr>
          <w:rFonts w:ascii="Cambria" w:hAnsi="Cambria"/>
          <w:sz w:val="22"/>
          <w:lang w:val="pl-PL"/>
        </w:rPr>
        <w:t>.</w:t>
      </w:r>
    </w:p>
    <w:p w14:paraId="2B8CFECE" w14:textId="55B2FE23" w:rsidR="00E20A68" w:rsidRPr="00E03BC0" w:rsidRDefault="00E20A68" w:rsidP="00E03BC0">
      <w:pPr>
        <w:pStyle w:val="Listanumerowana2"/>
        <w:numPr>
          <w:ilvl w:val="0"/>
          <w:numId w:val="12"/>
        </w:numPr>
        <w:jc w:val="both"/>
        <w:rPr>
          <w:rFonts w:ascii="Cambria" w:hAnsi="Cambria"/>
          <w:sz w:val="22"/>
          <w:lang w:val="pl-PL"/>
        </w:rPr>
      </w:pPr>
      <w:r w:rsidRPr="00E03BC0">
        <w:rPr>
          <w:rFonts w:ascii="Cambria" w:hAnsi="Cambria"/>
          <w:sz w:val="22"/>
          <w:lang w:val="pl-PL"/>
        </w:rPr>
        <w:t>Reklamacje będą rozpatrywane w terminie [14] dni od ich otrzymania</w:t>
      </w:r>
      <w:r w:rsidR="00F41433" w:rsidRPr="00E03BC0">
        <w:rPr>
          <w:rFonts w:ascii="Cambria" w:hAnsi="Cambria"/>
          <w:sz w:val="22"/>
          <w:lang w:val="pl-PL"/>
        </w:rPr>
        <w:t xml:space="preserve"> przez Usługodawcę</w:t>
      </w:r>
      <w:r w:rsidRPr="00E03BC0">
        <w:rPr>
          <w:rFonts w:ascii="Cambria" w:hAnsi="Cambria"/>
          <w:sz w:val="22"/>
          <w:lang w:val="pl-PL"/>
        </w:rPr>
        <w:t>.</w:t>
      </w:r>
    </w:p>
    <w:p w14:paraId="1B515881" w14:textId="77777777" w:rsidR="00F41433" w:rsidRDefault="00F41433" w:rsidP="00F41433">
      <w:pPr>
        <w:spacing w:line="276" w:lineRule="auto"/>
        <w:jc w:val="center"/>
        <w:rPr>
          <w:rFonts w:ascii="Cambria" w:hAnsi="Cambria"/>
          <w:b/>
        </w:rPr>
      </w:pPr>
    </w:p>
    <w:p w14:paraId="5B17DEAE" w14:textId="5F91FD79" w:rsidR="00E20A68" w:rsidRPr="00657DAD" w:rsidRDefault="00E20A68" w:rsidP="00F41433">
      <w:pPr>
        <w:spacing w:line="276" w:lineRule="auto"/>
        <w:jc w:val="center"/>
        <w:rPr>
          <w:rFonts w:ascii="Cambria" w:hAnsi="Cambria"/>
        </w:rPr>
      </w:pPr>
      <w:r w:rsidRPr="00657DAD">
        <w:rPr>
          <w:rFonts w:ascii="Cambria" w:hAnsi="Cambria"/>
          <w:b/>
        </w:rPr>
        <w:t>§</w:t>
      </w:r>
      <w:r w:rsidR="00F41433">
        <w:rPr>
          <w:rFonts w:ascii="Cambria" w:hAnsi="Cambria"/>
          <w:b/>
        </w:rPr>
        <w:t>7</w:t>
      </w:r>
      <w:r w:rsidRPr="00657DAD">
        <w:rPr>
          <w:rFonts w:ascii="Cambria" w:hAnsi="Cambria"/>
          <w:b/>
        </w:rPr>
        <w:t xml:space="preserve"> </w:t>
      </w:r>
      <w:r w:rsidR="00F41433" w:rsidRPr="00657DAD">
        <w:rPr>
          <w:rFonts w:ascii="Cambria" w:hAnsi="Cambria"/>
          <w:b/>
        </w:rPr>
        <w:t>DANE OSOBOWE</w:t>
      </w:r>
    </w:p>
    <w:p w14:paraId="1DF47E91" w14:textId="77777777" w:rsidR="00E03BC0" w:rsidRDefault="008F7157" w:rsidP="00E03BC0">
      <w:pPr>
        <w:pStyle w:val="Listanumerowana2"/>
        <w:numPr>
          <w:ilvl w:val="0"/>
          <w:numId w:val="18"/>
        </w:numPr>
        <w:jc w:val="both"/>
        <w:rPr>
          <w:rFonts w:ascii="Cambria" w:hAnsi="Cambria"/>
          <w:sz w:val="22"/>
          <w:lang w:val="pl-PL"/>
        </w:rPr>
      </w:pPr>
      <w:r w:rsidRPr="008F7157">
        <w:rPr>
          <w:rFonts w:ascii="Cambria" w:hAnsi="Cambria"/>
          <w:sz w:val="22"/>
          <w:lang w:val="pl-PL"/>
        </w:rPr>
        <w:t>W związku z korzystaniem ze Strony</w:t>
      </w:r>
      <w:r w:rsidR="00E03BC0">
        <w:rPr>
          <w:rFonts w:ascii="Cambria" w:hAnsi="Cambria"/>
          <w:sz w:val="22"/>
          <w:lang w:val="pl-PL"/>
        </w:rPr>
        <w:t>,</w:t>
      </w:r>
      <w:r w:rsidRPr="008F7157">
        <w:rPr>
          <w:rFonts w:ascii="Cambria" w:hAnsi="Cambria"/>
          <w:sz w:val="22"/>
          <w:lang w:val="pl-PL"/>
        </w:rPr>
        <w:t xml:space="preserve"> Usługodawca przetwarza dane wyłącznie w zakresie koniecznym do realizacji świadczonych Usług. Szczegółowe zasady dotyczące przetwarzania danych osobowych zostały określone w sekcji dotyczącej prywatności i ochrony danych, w szczególności w dokumencie Polityka prywatności oraz Klauzulach RODO dostępnych na Stronie.</w:t>
      </w:r>
    </w:p>
    <w:p w14:paraId="07519C65" w14:textId="6FAEBF79" w:rsidR="00E20A68" w:rsidRPr="00E03BC0" w:rsidRDefault="00E20A68" w:rsidP="00E03BC0">
      <w:pPr>
        <w:pStyle w:val="Listanumerowana2"/>
        <w:numPr>
          <w:ilvl w:val="0"/>
          <w:numId w:val="18"/>
        </w:numPr>
        <w:jc w:val="both"/>
        <w:rPr>
          <w:rFonts w:ascii="Cambria" w:hAnsi="Cambria"/>
          <w:sz w:val="22"/>
          <w:lang w:val="pl-PL"/>
        </w:rPr>
      </w:pPr>
      <w:r w:rsidRPr="00E03BC0">
        <w:rPr>
          <w:rFonts w:ascii="Cambria" w:hAnsi="Cambria"/>
          <w:sz w:val="22"/>
          <w:lang w:val="pl-PL"/>
        </w:rPr>
        <w:t>Dane osobowe są przetwarzane zgodnie z obowiązującymi przepisami prawa, w szczególności RODO.</w:t>
      </w:r>
    </w:p>
    <w:p w14:paraId="60E99665" w14:textId="09C925EF" w:rsidR="00E20A68" w:rsidRPr="00657DAD" w:rsidRDefault="00E20A68" w:rsidP="00F41433">
      <w:pPr>
        <w:spacing w:line="276" w:lineRule="auto"/>
        <w:jc w:val="center"/>
        <w:rPr>
          <w:rFonts w:ascii="Cambria" w:hAnsi="Cambria"/>
        </w:rPr>
      </w:pPr>
      <w:r w:rsidRPr="00657DAD">
        <w:rPr>
          <w:rFonts w:ascii="Cambria" w:hAnsi="Cambria"/>
          <w:b/>
        </w:rPr>
        <w:t>§</w:t>
      </w:r>
      <w:r w:rsidR="00F41433">
        <w:rPr>
          <w:rFonts w:ascii="Cambria" w:hAnsi="Cambria"/>
          <w:b/>
        </w:rPr>
        <w:t>8</w:t>
      </w:r>
      <w:r w:rsidRPr="00657DAD">
        <w:rPr>
          <w:rFonts w:ascii="Cambria" w:hAnsi="Cambria"/>
          <w:b/>
        </w:rPr>
        <w:t xml:space="preserve"> </w:t>
      </w:r>
      <w:r w:rsidR="00F41433" w:rsidRPr="00657DAD">
        <w:rPr>
          <w:rFonts w:ascii="Cambria" w:hAnsi="Cambria"/>
          <w:b/>
        </w:rPr>
        <w:t>POSTANOWIENIA KOŃCOWE</w:t>
      </w:r>
    </w:p>
    <w:p w14:paraId="7C3B9A5F" w14:textId="6C008EB3" w:rsidR="00E20A68" w:rsidRPr="00E03BC0" w:rsidRDefault="00E20A68" w:rsidP="00E03BC0">
      <w:pPr>
        <w:pStyle w:val="Listanumerowana2"/>
        <w:numPr>
          <w:ilvl w:val="0"/>
          <w:numId w:val="19"/>
        </w:numPr>
        <w:rPr>
          <w:rFonts w:ascii="Cambria" w:hAnsi="Cambria"/>
          <w:sz w:val="22"/>
          <w:lang w:val="pl-PL"/>
        </w:rPr>
      </w:pPr>
      <w:r w:rsidRPr="00E03BC0">
        <w:rPr>
          <w:rFonts w:ascii="Cambria" w:hAnsi="Cambria"/>
          <w:sz w:val="22"/>
          <w:lang w:val="pl-PL"/>
        </w:rPr>
        <w:lastRenderedPageBreak/>
        <w:t xml:space="preserve">Regulamin obowiązuje od dnia </w:t>
      </w:r>
      <w:r w:rsidR="0076380B">
        <w:rPr>
          <w:rFonts w:ascii="Cambria" w:hAnsi="Cambria"/>
          <w:sz w:val="22"/>
          <w:lang w:val="pl-PL"/>
        </w:rPr>
        <w:t>13.04.2026</w:t>
      </w:r>
      <w:r w:rsidRPr="00E03BC0">
        <w:rPr>
          <w:rFonts w:ascii="Cambria" w:hAnsi="Cambria"/>
          <w:sz w:val="22"/>
          <w:lang w:val="pl-PL"/>
        </w:rPr>
        <w:t>.</w:t>
      </w:r>
    </w:p>
    <w:p w14:paraId="159E2E1E" w14:textId="75FFECAF" w:rsidR="00E20A68" w:rsidRPr="00F41433" w:rsidRDefault="00E20A68" w:rsidP="00F41433">
      <w:pPr>
        <w:pStyle w:val="Listanumerowana2"/>
        <w:ind w:left="720" w:hanging="360"/>
        <w:jc w:val="both"/>
        <w:rPr>
          <w:rFonts w:ascii="Cambria" w:hAnsi="Cambria"/>
          <w:sz w:val="22"/>
          <w:lang w:val="pl-PL"/>
        </w:rPr>
      </w:pPr>
      <w:r w:rsidRPr="00657DAD">
        <w:rPr>
          <w:rFonts w:ascii="Cambria" w:hAnsi="Cambria"/>
          <w:sz w:val="22"/>
          <w:lang w:val="pl-PL"/>
        </w:rPr>
        <w:t xml:space="preserve">Usługodawca może zmienić Regulamin z ważnych przyczyn prawnych, technicznych lub organizacyjnych. </w:t>
      </w:r>
      <w:r w:rsidRPr="00F41433">
        <w:rPr>
          <w:rFonts w:ascii="Cambria" w:hAnsi="Cambria"/>
          <w:sz w:val="22"/>
          <w:lang w:val="pl-PL"/>
        </w:rPr>
        <w:t xml:space="preserve">O istotnych zmianach </w:t>
      </w:r>
      <w:r w:rsidR="00F41433" w:rsidRPr="00F41433">
        <w:rPr>
          <w:rFonts w:ascii="Cambria" w:hAnsi="Cambria"/>
          <w:sz w:val="22"/>
          <w:lang w:val="pl-PL"/>
        </w:rPr>
        <w:t>U</w:t>
      </w:r>
      <w:r w:rsidRPr="00F41433">
        <w:rPr>
          <w:rFonts w:ascii="Cambria" w:hAnsi="Cambria"/>
          <w:sz w:val="22"/>
          <w:lang w:val="pl-PL"/>
        </w:rPr>
        <w:t>żytkownicy zostaną poinformowani z odpowiednim wyprzedzeniem</w:t>
      </w:r>
      <w:r w:rsidR="00F41433" w:rsidRPr="00F41433">
        <w:rPr>
          <w:rFonts w:ascii="Cambria" w:hAnsi="Cambria"/>
          <w:sz w:val="22"/>
          <w:lang w:val="pl-PL"/>
        </w:rPr>
        <w:t xml:space="preserve"> pop</w:t>
      </w:r>
      <w:r w:rsidR="00F41433">
        <w:rPr>
          <w:rFonts w:ascii="Cambria" w:hAnsi="Cambria"/>
          <w:sz w:val="22"/>
          <w:lang w:val="pl-PL"/>
        </w:rPr>
        <w:t>rzez przesłanie informacji na adres e-mail Użytkownika wskazany w formularzu. Użytkownik ma 14 dni od otrzymania powiadomienia o planowanych zmianach na wypowiedzenie umowy o Usługi świadczone drogą elektroniczną opisane w Regulaminie poprzez złożenie oświadczenia o rozwiązaniu umowy na adres e-mail:</w:t>
      </w:r>
      <w:r w:rsidR="0076380B">
        <w:rPr>
          <w:rFonts w:ascii="Cambria" w:hAnsi="Cambria"/>
          <w:sz w:val="22"/>
          <w:lang w:val="pl-PL"/>
        </w:rPr>
        <w:t xml:space="preserve"> </w:t>
      </w:r>
      <w:hyperlink r:id="rId11" w:tgtFrame="_blank" w:tooltip="mailto:bess_raport@ttst.pl" w:history="1">
        <w:r w:rsidR="0076380B" w:rsidRPr="009F303F">
          <w:rPr>
            <w:rStyle w:val="Hipercze"/>
            <w:lang w:val="pl-PL"/>
          </w:rPr>
          <w:t>bess_raport@ttst.pl</w:t>
        </w:r>
      </w:hyperlink>
    </w:p>
    <w:p w14:paraId="705BF542" w14:textId="77777777" w:rsidR="00E20A68" w:rsidRPr="00657DAD" w:rsidRDefault="00E20A68" w:rsidP="00F41433">
      <w:pPr>
        <w:pStyle w:val="Listanumerowana2"/>
        <w:ind w:left="720" w:hanging="360"/>
        <w:rPr>
          <w:rFonts w:ascii="Cambria" w:hAnsi="Cambria"/>
          <w:sz w:val="22"/>
          <w:lang w:val="pl-PL"/>
        </w:rPr>
      </w:pPr>
      <w:r w:rsidRPr="00657DAD">
        <w:rPr>
          <w:rFonts w:ascii="Cambria" w:hAnsi="Cambria"/>
          <w:sz w:val="22"/>
          <w:lang w:val="pl-PL"/>
        </w:rPr>
        <w:t>W sprawach nieuregulowanych zastosowanie mają przepisy prawa polskiego.</w:t>
      </w:r>
    </w:p>
    <w:p w14:paraId="2A6BCD6B" w14:textId="13CDC236" w:rsidR="00E20A68" w:rsidRPr="00657DAD" w:rsidRDefault="00E20A68" w:rsidP="00F41433">
      <w:pPr>
        <w:tabs>
          <w:tab w:val="left" w:pos="4572"/>
        </w:tabs>
        <w:spacing w:line="276" w:lineRule="auto"/>
        <w:jc w:val="both"/>
        <w:rPr>
          <w:rFonts w:ascii="Cambria" w:hAnsi="Cambria"/>
        </w:rPr>
      </w:pPr>
    </w:p>
    <w:sectPr w:rsidR="00E20A68" w:rsidRPr="00657DAD" w:rsidSect="00CE0EDC">
      <w:headerReference w:type="default" r:id="rId12"/>
      <w:footerReference w:type="default" r:id="rId13"/>
      <w:pgSz w:w="11906" w:h="16838"/>
      <w:pgMar w:top="851" w:right="851" w:bottom="851" w:left="85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C2576" w14:textId="77777777" w:rsidR="00C63AF4" w:rsidRDefault="00C63AF4" w:rsidP="007303F5">
      <w:pPr>
        <w:spacing w:after="0" w:line="240" w:lineRule="auto"/>
      </w:pPr>
      <w:r>
        <w:separator/>
      </w:r>
    </w:p>
  </w:endnote>
  <w:endnote w:type="continuationSeparator" w:id="0">
    <w:p w14:paraId="5A3035A1" w14:textId="77777777" w:rsidR="00C63AF4" w:rsidRDefault="00C63AF4" w:rsidP="0073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Futura PT Medium">
    <w:altName w:val="Century Gothic"/>
    <w:panose1 w:val="020B0602020204020303"/>
    <w:charset w:val="B1"/>
    <w:family w:val="swiss"/>
    <w:pitch w:val="variable"/>
    <w:sig w:usb0="80000867" w:usb1="00000000" w:usb2="00000000" w:usb3="00000000" w:csb0="000001FB" w:csb1="00000000"/>
  </w:font>
  <w:font w:name="Futura PT Book">
    <w:altName w:val="Century Gothic"/>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8FA7" w14:textId="42EBF567" w:rsidR="00F51978" w:rsidRDefault="007B4A14">
    <w:pPr>
      <w:pStyle w:val="Stopka"/>
    </w:pPr>
    <w:r>
      <w:rPr>
        <w:noProof/>
        <w14:ligatures w14:val="standardContextual"/>
      </w:rPr>
      <mc:AlternateContent>
        <mc:Choice Requires="wps">
          <w:drawing>
            <wp:anchor distT="0" distB="0" distL="114300" distR="114300" simplePos="0" relativeHeight="251675648" behindDoc="0" locked="0" layoutInCell="1" allowOverlap="1" wp14:anchorId="3166E730" wp14:editId="52A4A959">
              <wp:simplePos x="0" y="0"/>
              <wp:positionH relativeFrom="column">
                <wp:posOffset>-208371</wp:posOffset>
              </wp:positionH>
              <wp:positionV relativeFrom="paragraph">
                <wp:posOffset>421277</wp:posOffset>
              </wp:positionV>
              <wp:extent cx="6531429" cy="567559"/>
              <wp:effectExtent l="0" t="0" r="0" b="4445"/>
              <wp:wrapNone/>
              <wp:docPr id="1291712186" name="Text Box 1"/>
              <wp:cNvGraphicFramePr/>
              <a:graphic xmlns:a="http://schemas.openxmlformats.org/drawingml/2006/main">
                <a:graphicData uri="http://schemas.microsoft.com/office/word/2010/wordprocessingShape">
                  <wps:wsp>
                    <wps:cNvSpPr txBox="1"/>
                    <wps:spPr>
                      <a:xfrm>
                        <a:off x="0" y="0"/>
                        <a:ext cx="6531429" cy="567559"/>
                      </a:xfrm>
                      <a:prstGeom prst="rect">
                        <a:avLst/>
                      </a:prstGeom>
                      <a:noFill/>
                      <a:ln w="6350">
                        <a:noFill/>
                      </a:ln>
                    </wps:spPr>
                    <wps:txbx>
                      <w:txbxContent>
                        <w:p w14:paraId="75378369" w14:textId="08C9DF11" w:rsidR="007B4A14" w:rsidRDefault="007B4A14" w:rsidP="00C95710">
                          <w:pPr>
                            <w:rPr>
                              <w:rFonts w:ascii="Futura PT Medium" w:hAnsi="Futura PT Medium"/>
                              <w:sz w:val="20"/>
                              <w:szCs w:val="20"/>
                            </w:rPr>
                          </w:pPr>
                          <w:r w:rsidRPr="007B4A14">
                            <w:rPr>
                              <w:rStyle w:val="Pogrubienie"/>
                              <w:rFonts w:ascii="Futura PT Medium" w:hAnsi="Futura PT Medium"/>
                              <w:sz w:val="20"/>
                              <w:szCs w:val="20"/>
                              <w:lang w:val="en-US"/>
                            </w:rPr>
                            <w:t xml:space="preserve">Transition Technologies-Systems Sp. z </w:t>
                          </w:r>
                          <w:proofErr w:type="spellStart"/>
                          <w:r w:rsidRPr="007B4A14">
                            <w:rPr>
                              <w:rStyle w:val="Pogrubienie"/>
                              <w:rFonts w:ascii="Futura PT Medium" w:hAnsi="Futura PT Medium"/>
                              <w:sz w:val="20"/>
                              <w:szCs w:val="20"/>
                              <w:lang w:val="en-US"/>
                            </w:rPr>
                            <w:t>o.o.</w:t>
                          </w:r>
                          <w:proofErr w:type="spellEnd"/>
                          <w:r w:rsidRPr="007B4A14">
                            <w:rPr>
                              <w:rFonts w:ascii="Futura PT Medium" w:hAnsi="Futura PT Medium"/>
                              <w:sz w:val="20"/>
                              <w:szCs w:val="20"/>
                              <w:lang w:val="en-US"/>
                            </w:rPr>
                            <w:t xml:space="preserve">  </w:t>
                          </w:r>
                          <w:r>
                            <w:rPr>
                              <w:rFonts w:ascii="Futura PT Medium" w:hAnsi="Futura PT Medium"/>
                              <w:sz w:val="20"/>
                              <w:szCs w:val="20"/>
                              <w:lang w:val="en-US"/>
                            </w:rPr>
                            <w:t xml:space="preserve">  </w:t>
                          </w:r>
                          <w:r w:rsidRPr="007B4A14">
                            <w:rPr>
                              <w:rFonts w:ascii="Futura PT Medium" w:hAnsi="Futura PT Medium"/>
                              <w:sz w:val="20"/>
                              <w:szCs w:val="20"/>
                            </w:rPr>
                            <w:t>ul. Żubra 1, 01-066 Warszawa</w:t>
                          </w:r>
                          <w:r>
                            <w:rPr>
                              <w:rFonts w:ascii="Futura PT Medium" w:hAnsi="Futura PT Medium"/>
                              <w:sz w:val="20"/>
                              <w:szCs w:val="20"/>
                            </w:rPr>
                            <w:t xml:space="preserve">    </w:t>
                          </w:r>
                          <w:r w:rsidRPr="007B4A14">
                            <w:rPr>
                              <w:rFonts w:ascii="Futura PT Medium" w:hAnsi="Futura PT Medium"/>
                              <w:sz w:val="20"/>
                              <w:szCs w:val="20"/>
                            </w:rPr>
                            <w:t>Tel. 603 602 459</w:t>
                          </w:r>
                        </w:p>
                        <w:p w14:paraId="2A3177BE" w14:textId="430090FB" w:rsidR="007B4A14" w:rsidRPr="007B4A14" w:rsidRDefault="007B4A14" w:rsidP="00C95710">
                          <w:pPr>
                            <w:rPr>
                              <w:rFonts w:ascii="Futura PT Medium" w:hAnsi="Futura PT Medium"/>
                              <w:color w:val="A6A6A6" w:themeColor="background1" w:themeShade="A6"/>
                              <w:sz w:val="16"/>
                              <w:szCs w:val="16"/>
                            </w:rPr>
                          </w:pPr>
                          <w:r w:rsidRPr="007B4A14">
                            <w:rPr>
                              <w:rFonts w:ascii="Futura PT Medium" w:hAnsi="Futura PT Medium"/>
                              <w:color w:val="A6A6A6" w:themeColor="background1" w:themeShade="A6"/>
                              <w:sz w:val="16"/>
                              <w:szCs w:val="16"/>
                            </w:rPr>
                            <w:t>KRS 0000931532     NIP 5272977390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6E730" id="_x0000_t202" coordsize="21600,21600" o:spt="202" path="m,l,21600r21600,l21600,xe">
              <v:stroke joinstyle="miter"/>
              <v:path gradientshapeok="t" o:connecttype="rect"/>
            </v:shapetype>
            <v:shape id="Text Box 1" o:spid="_x0000_s1026" type="#_x0000_t202" style="position:absolute;margin-left:-16.4pt;margin-top:33.15pt;width:514.3pt;height:4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" filled="f" stroked="f" strokeweight=".5pt">
              <v:textbox>
                <w:txbxContent>
                  <w:p w14:paraId="75378369" w14:textId="08C9DF11" w:rsidR="007B4A14" w:rsidRDefault="007B4A14" w:rsidP="00C95710">
                    <w:pPr>
                      <w:rPr>
                        <w:rFonts w:ascii="Futura PT Medium" w:hAnsi="Futura PT Medium"/>
                        <w:sz w:val="20"/>
                        <w:szCs w:val="20"/>
                      </w:rPr>
                    </w:pPr>
                    <w:r w:rsidRPr="007B4A14">
                      <w:rPr>
                        <w:rStyle w:val="Pogrubienie"/>
                        <w:rFonts w:ascii="Futura PT Medium" w:hAnsi="Futura PT Medium"/>
                        <w:sz w:val="20"/>
                        <w:szCs w:val="20"/>
                        <w:lang w:val="en-US"/>
                      </w:rPr>
                      <w:t xml:space="preserve">Transition Technologies-Systems Sp. z </w:t>
                    </w:r>
                    <w:proofErr w:type="spellStart"/>
                    <w:r w:rsidRPr="007B4A14">
                      <w:rPr>
                        <w:rStyle w:val="Pogrubienie"/>
                        <w:rFonts w:ascii="Futura PT Medium" w:hAnsi="Futura PT Medium"/>
                        <w:sz w:val="20"/>
                        <w:szCs w:val="20"/>
                        <w:lang w:val="en-US"/>
                      </w:rPr>
                      <w:t>o.o.</w:t>
                    </w:r>
                    <w:proofErr w:type="spellEnd"/>
                    <w:r w:rsidRPr="007B4A14">
                      <w:rPr>
                        <w:rFonts w:ascii="Futura PT Medium" w:hAnsi="Futura PT Medium"/>
                        <w:sz w:val="20"/>
                        <w:szCs w:val="20"/>
                        <w:lang w:val="en-US"/>
                      </w:rPr>
                      <w:t xml:space="preserve">  </w:t>
                    </w:r>
                    <w:r>
                      <w:rPr>
                        <w:rFonts w:ascii="Futura PT Medium" w:hAnsi="Futura PT Medium"/>
                        <w:sz w:val="20"/>
                        <w:szCs w:val="20"/>
                        <w:lang w:val="en-US"/>
                      </w:rPr>
                      <w:t xml:space="preserve">  </w:t>
                    </w:r>
                    <w:r w:rsidRPr="007B4A14">
                      <w:rPr>
                        <w:rFonts w:ascii="Futura PT Medium" w:hAnsi="Futura PT Medium"/>
                        <w:sz w:val="20"/>
                        <w:szCs w:val="20"/>
                      </w:rPr>
                      <w:t>ul. Żubra 1, 01-066 Warszawa</w:t>
                    </w:r>
                    <w:r>
                      <w:rPr>
                        <w:rFonts w:ascii="Futura PT Medium" w:hAnsi="Futura PT Medium"/>
                        <w:sz w:val="20"/>
                        <w:szCs w:val="20"/>
                      </w:rPr>
                      <w:t xml:space="preserve">    </w:t>
                    </w:r>
                    <w:r w:rsidRPr="007B4A14">
                      <w:rPr>
                        <w:rFonts w:ascii="Futura PT Medium" w:hAnsi="Futura PT Medium"/>
                        <w:sz w:val="20"/>
                        <w:szCs w:val="20"/>
                      </w:rPr>
                      <w:t>Tel. 603 602 459</w:t>
                    </w:r>
                  </w:p>
                  <w:p w14:paraId="2A3177BE" w14:textId="430090FB" w:rsidR="007B4A14" w:rsidRPr="007B4A14" w:rsidRDefault="007B4A14" w:rsidP="00C95710">
                    <w:pPr>
                      <w:rPr>
                        <w:rFonts w:ascii="Futura PT Medium" w:hAnsi="Futura PT Medium"/>
                        <w:color w:val="A6A6A6" w:themeColor="background1" w:themeShade="A6"/>
                        <w:sz w:val="16"/>
                        <w:szCs w:val="16"/>
                      </w:rPr>
                    </w:pPr>
                    <w:r w:rsidRPr="007B4A14">
                      <w:rPr>
                        <w:rFonts w:ascii="Futura PT Medium" w:hAnsi="Futura PT Medium"/>
                        <w:color w:val="A6A6A6" w:themeColor="background1" w:themeShade="A6"/>
                        <w:sz w:val="16"/>
                        <w:szCs w:val="16"/>
                      </w:rPr>
                      <w:t>KRS 0000931532     NIP 5272977390</w:t>
                    </w:r>
                  </w:p>
                </w:txbxContent>
              </v:textbox>
            </v:shape>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56BFB1EF" wp14:editId="78C10EF0">
              <wp:simplePos x="0" y="0"/>
              <wp:positionH relativeFrom="column">
                <wp:posOffset>4326255</wp:posOffset>
              </wp:positionH>
              <wp:positionV relativeFrom="paragraph">
                <wp:posOffset>421629</wp:posOffset>
              </wp:positionV>
              <wp:extent cx="1290710" cy="281354"/>
              <wp:effectExtent l="0" t="0" r="0" b="0"/>
              <wp:wrapNone/>
              <wp:docPr id="698067291" name="Text Box 1"/>
              <wp:cNvGraphicFramePr/>
              <a:graphic xmlns:a="http://schemas.openxmlformats.org/drawingml/2006/main">
                <a:graphicData uri="http://schemas.microsoft.com/office/word/2010/wordprocessingShape">
                  <wps:wsp>
                    <wps:cNvSpPr txBox="1"/>
                    <wps:spPr>
                      <a:xfrm>
                        <a:off x="0" y="0"/>
                        <a:ext cx="1290710" cy="281354"/>
                      </a:xfrm>
                      <a:prstGeom prst="rect">
                        <a:avLst/>
                      </a:prstGeom>
                      <a:noFill/>
                      <a:ln w="6350">
                        <a:noFill/>
                      </a:ln>
                    </wps:spPr>
                    <wps:txbx>
                      <w:txbxContent>
                        <w:p w14:paraId="1CC5BB98" w14:textId="27CD1701" w:rsidR="00C95710" w:rsidRPr="008C0B81" w:rsidRDefault="00C95710" w:rsidP="00C95710">
                          <w:pPr>
                            <w:rPr>
                              <w:rFonts w:ascii="Futura PT Book" w:hAnsi="Futura PT Book"/>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B1EF" id="_x0000_s1027" type="#_x0000_t202" style="position:absolute;margin-left:340.65pt;margin-top:33.2pt;width:101.65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" filled="f" stroked="f" strokeweight=".5pt">
              <v:textbox>
                <w:txbxContent>
                  <w:p w14:paraId="1CC5BB98" w14:textId="27CD1701" w:rsidR="00C95710" w:rsidRPr="008C0B81" w:rsidRDefault="00C95710" w:rsidP="00C95710">
                    <w:pPr>
                      <w:rPr>
                        <w:rFonts w:ascii="Futura PT Book" w:hAnsi="Futura PT Book"/>
                        <w:sz w:val="18"/>
                        <w:szCs w:val="18"/>
                      </w:rPr>
                    </w:pPr>
                  </w:p>
                </w:txbxContent>
              </v:textbox>
            </v:shape>
          </w:pict>
        </mc:Fallback>
      </mc:AlternateContent>
    </w:r>
    <w:r w:rsidR="00CE0EDC" w:rsidRPr="00CE0EDC">
      <w:rPr>
        <w:noProof/>
      </w:rPr>
      <w:drawing>
        <wp:anchor distT="0" distB="0" distL="114300" distR="114300" simplePos="0" relativeHeight="251671552" behindDoc="1" locked="0" layoutInCell="1" allowOverlap="1" wp14:anchorId="768F5876" wp14:editId="67BF07CF">
          <wp:simplePos x="0" y="0"/>
          <wp:positionH relativeFrom="column">
            <wp:posOffset>6013450</wp:posOffset>
          </wp:positionH>
          <wp:positionV relativeFrom="paragraph">
            <wp:posOffset>259195</wp:posOffset>
          </wp:positionV>
          <wp:extent cx="990600" cy="99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F090B" w14:textId="77777777" w:rsidR="00C63AF4" w:rsidRDefault="00C63AF4" w:rsidP="007303F5">
      <w:pPr>
        <w:spacing w:after="0" w:line="240" w:lineRule="auto"/>
      </w:pPr>
      <w:r>
        <w:separator/>
      </w:r>
    </w:p>
  </w:footnote>
  <w:footnote w:type="continuationSeparator" w:id="0">
    <w:p w14:paraId="220EA8AD" w14:textId="77777777" w:rsidR="00C63AF4" w:rsidRDefault="00C63AF4" w:rsidP="00730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5560" w14:textId="4C6F5E50" w:rsidR="00A82932" w:rsidRDefault="007B4A14" w:rsidP="006C1E60">
    <w:pPr>
      <w:pStyle w:val="Nagwek"/>
      <w:ind w:left="-1418"/>
    </w:pPr>
    <w:r>
      <w:rPr>
        <w:noProof/>
      </w:rPr>
      <mc:AlternateContent>
        <mc:Choice Requires="wps">
          <w:drawing>
            <wp:anchor distT="0" distB="0" distL="114300" distR="114300" simplePos="0" relativeHeight="251678720" behindDoc="0" locked="0" layoutInCell="1" allowOverlap="1" wp14:anchorId="3C3EE33C" wp14:editId="71A6E82A">
              <wp:simplePos x="0" y="0"/>
              <wp:positionH relativeFrom="column">
                <wp:posOffset>4983480</wp:posOffset>
              </wp:positionH>
              <wp:positionV relativeFrom="paragraph">
                <wp:posOffset>-792480</wp:posOffset>
              </wp:positionV>
              <wp:extent cx="1520825" cy="188595"/>
              <wp:effectExtent l="0" t="0" r="3175" b="1905"/>
              <wp:wrapNone/>
              <wp:docPr id="912225189" name="Rounded Rectangle 2"/>
              <wp:cNvGraphicFramePr/>
              <a:graphic xmlns:a="http://schemas.openxmlformats.org/drawingml/2006/main">
                <a:graphicData uri="http://schemas.microsoft.com/office/word/2010/wordprocessingShape">
                  <wps:wsp>
                    <wps:cNvSpPr/>
                    <wps:spPr>
                      <a:xfrm>
                        <a:off x="0" y="0"/>
                        <a:ext cx="1520825" cy="188595"/>
                      </a:xfrm>
                      <a:prstGeom prst="roundRect">
                        <a:avLst>
                          <a:gd name="adj" fmla="val 50000"/>
                        </a:avLst>
                      </a:prstGeom>
                      <a:solidFill>
                        <a:srgbClr val="AFDFF9">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19E113" id="Rounded Rectangle 2" o:spid="_x0000_s1026" style="position:absolute;margin-left:392.4pt;margin-top:-62.4pt;width:119.75pt;height:14.8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" fillcolor="#afdff9" stroked="f" strokeweight="1pt">
              <v:fill opacity="39321f"/>
              <v:stroke joinstyle="miter"/>
            </v:roundrect>
          </w:pict>
        </mc:Fallback>
      </mc:AlternateContent>
    </w:r>
    <w:r>
      <w:rPr>
        <w:noProof/>
      </w:rPr>
      <mc:AlternateContent>
        <mc:Choice Requires="wps">
          <w:drawing>
            <wp:anchor distT="0" distB="0" distL="114300" distR="114300" simplePos="0" relativeHeight="251676672" behindDoc="0" locked="0" layoutInCell="1" allowOverlap="1" wp14:anchorId="7D077F8F" wp14:editId="6373EF0E">
              <wp:simplePos x="0" y="0"/>
              <wp:positionH relativeFrom="column">
                <wp:posOffset>5215320</wp:posOffset>
              </wp:positionH>
              <wp:positionV relativeFrom="paragraph">
                <wp:posOffset>-395463</wp:posOffset>
              </wp:positionV>
              <wp:extent cx="1520825" cy="188595"/>
              <wp:effectExtent l="0" t="0" r="3175" b="1905"/>
              <wp:wrapNone/>
              <wp:docPr id="152162437" name="Rounded Rectangle 2"/>
              <wp:cNvGraphicFramePr/>
              <a:graphic xmlns:a="http://schemas.openxmlformats.org/drawingml/2006/main">
                <a:graphicData uri="http://schemas.microsoft.com/office/word/2010/wordprocessingShape">
                  <wps:wsp>
                    <wps:cNvSpPr/>
                    <wps:spPr>
                      <a:xfrm>
                        <a:off x="0" y="0"/>
                        <a:ext cx="1520825" cy="188595"/>
                      </a:xfrm>
                      <a:prstGeom prst="roundRect">
                        <a:avLst>
                          <a:gd name="adj" fmla="val 50000"/>
                        </a:avLst>
                      </a:prstGeom>
                      <a:solidFill>
                        <a:srgbClr val="9CC13A">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A89E9" id="Rounded Rectangle 2" o:spid="_x0000_s1026" style="position:absolute;margin-left:410.65pt;margin-top:-31.15pt;width:119.75pt;height:14.8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" fillcolor="#9cc13a" stroked="f" strokeweight="1pt">
              <v:fill opacity="26214f"/>
              <v:stroke joinstyle="miter"/>
            </v:roundrect>
          </w:pict>
        </mc:Fallback>
      </mc:AlternateContent>
    </w:r>
    <w:r w:rsidR="00CE0EDC" w:rsidRPr="00D35B26">
      <w:rPr>
        <w:noProof/>
      </w:rPr>
      <w:drawing>
        <wp:anchor distT="0" distB="0" distL="114300" distR="114300" simplePos="0" relativeHeight="251668480" behindDoc="0" locked="0" layoutInCell="1" allowOverlap="1" wp14:anchorId="0E18B7EA" wp14:editId="09A7A438">
          <wp:simplePos x="0" y="0"/>
          <wp:positionH relativeFrom="column">
            <wp:posOffset>42776</wp:posOffset>
          </wp:positionH>
          <wp:positionV relativeFrom="paragraph">
            <wp:posOffset>-718185</wp:posOffset>
          </wp:positionV>
          <wp:extent cx="2971800" cy="50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71800" cy="5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1CEDFAE"/>
    <w:lvl w:ilvl="0">
      <w:start w:val="1"/>
      <w:numFmt w:val="decimal"/>
      <w:pStyle w:val="Listanumerowana2"/>
      <w:lvlText w:val="%1."/>
      <w:lvlJc w:val="left"/>
      <w:pPr>
        <w:tabs>
          <w:tab w:val="num" w:pos="643"/>
        </w:tabs>
        <w:ind w:left="643" w:hanging="360"/>
      </w:pPr>
    </w:lvl>
  </w:abstractNum>
  <w:abstractNum w:abstractNumId="1" w15:restartNumberingAfterBreak="0">
    <w:nsid w:val="032B3D26"/>
    <w:multiLevelType w:val="hybridMultilevel"/>
    <w:tmpl w:val="13868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AE11B4"/>
    <w:multiLevelType w:val="hybridMultilevel"/>
    <w:tmpl w:val="CF5EEED4"/>
    <w:lvl w:ilvl="0" w:tplc="F4527304">
      <w:start w:val="1"/>
      <w:numFmt w:val="decimal"/>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15:restartNumberingAfterBreak="0">
    <w:nsid w:val="0FDF1F9D"/>
    <w:multiLevelType w:val="hybridMultilevel"/>
    <w:tmpl w:val="07906388"/>
    <w:lvl w:ilvl="0" w:tplc="B6B61D64">
      <w:start w:val="1"/>
      <w:numFmt w:val="decimal"/>
      <w:lvlText w:val="%1."/>
      <w:lvlJc w:val="left"/>
      <w:pPr>
        <w:ind w:left="1068"/>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CBB2F5C2">
      <w:start w:val="1"/>
      <w:numFmt w:val="decimal"/>
      <w:lvlText w:val="%2)"/>
      <w:lvlJc w:val="left"/>
      <w:pPr>
        <w:ind w:left="1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CCB23C">
      <w:start w:val="1"/>
      <w:numFmt w:val="lowerLetter"/>
      <w:lvlText w:val="%3."/>
      <w:lvlJc w:val="left"/>
      <w:pPr>
        <w:ind w:left="2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D2E67C">
      <w:start w:val="1"/>
      <w:numFmt w:val="decimal"/>
      <w:lvlText w:val="%4"/>
      <w:lvlJc w:val="left"/>
      <w:pPr>
        <w:ind w:left="2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F8328A">
      <w:start w:val="1"/>
      <w:numFmt w:val="lowerLetter"/>
      <w:lvlText w:val="%5"/>
      <w:lvlJc w:val="left"/>
      <w:pPr>
        <w:ind w:left="3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20A490">
      <w:start w:val="1"/>
      <w:numFmt w:val="lowerRoman"/>
      <w:lvlText w:val="%6"/>
      <w:lvlJc w:val="left"/>
      <w:pPr>
        <w:ind w:left="4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B2FCE2">
      <w:start w:val="1"/>
      <w:numFmt w:val="decimal"/>
      <w:lvlText w:val="%7"/>
      <w:lvlJc w:val="left"/>
      <w:pPr>
        <w:ind w:left="4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21B74">
      <w:start w:val="1"/>
      <w:numFmt w:val="lowerLetter"/>
      <w:lvlText w:val="%8"/>
      <w:lvlJc w:val="left"/>
      <w:pPr>
        <w:ind w:left="5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04F27C">
      <w:start w:val="1"/>
      <w:numFmt w:val="lowerRoman"/>
      <w:lvlText w:val="%9"/>
      <w:lvlJc w:val="left"/>
      <w:pPr>
        <w:ind w:left="6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EE598A"/>
    <w:multiLevelType w:val="hybridMultilevel"/>
    <w:tmpl w:val="4E884CB8"/>
    <w:lvl w:ilvl="0" w:tplc="55A4ED18">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D1C6C81"/>
    <w:multiLevelType w:val="hybridMultilevel"/>
    <w:tmpl w:val="7200EF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7F52DF3"/>
    <w:multiLevelType w:val="hybridMultilevel"/>
    <w:tmpl w:val="56B840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FC06ED0"/>
    <w:multiLevelType w:val="hybridMultilevel"/>
    <w:tmpl w:val="564E53B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FCC5A50"/>
    <w:multiLevelType w:val="hybridMultilevel"/>
    <w:tmpl w:val="37BEDE2C"/>
    <w:lvl w:ilvl="0" w:tplc="D2AA825E">
      <w:start w:val="1"/>
      <w:numFmt w:val="decimal"/>
      <w:lvlText w:val="%1."/>
      <w:lvlJc w:val="left"/>
      <w:pPr>
        <w:ind w:left="720" w:hanging="360"/>
      </w:pPr>
      <w:rPr>
        <w:rFonts w:ascii="Arial" w:eastAsia="Calibri" w:hAnsi="Arial" w:cs="Arial" w:hint="default"/>
        <w:b w:val="0"/>
        <w:bCs/>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0DF1378"/>
    <w:multiLevelType w:val="hybridMultilevel"/>
    <w:tmpl w:val="539C0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D5234BE"/>
    <w:multiLevelType w:val="hybridMultilevel"/>
    <w:tmpl w:val="0D224E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5558042">
    <w:abstractNumId w:val="1"/>
  </w:num>
  <w:num w:numId="2" w16cid:durableId="1606839096">
    <w:abstractNumId w:val="9"/>
  </w:num>
  <w:num w:numId="3" w16cid:durableId="360131916">
    <w:abstractNumId w:val="3"/>
  </w:num>
  <w:num w:numId="4" w16cid:durableId="552884497">
    <w:abstractNumId w:val="8"/>
  </w:num>
  <w:num w:numId="5" w16cid:durableId="1245603994">
    <w:abstractNumId w:val="4"/>
  </w:num>
  <w:num w:numId="6" w16cid:durableId="1604217028">
    <w:abstractNumId w:val="0"/>
  </w:num>
  <w:num w:numId="7" w16cid:durableId="873080804">
    <w:abstractNumId w:val="0"/>
    <w:lvlOverride w:ilvl="0">
      <w:startOverride w:val="1"/>
    </w:lvlOverride>
  </w:num>
  <w:num w:numId="8" w16cid:durableId="1326591622">
    <w:abstractNumId w:val="0"/>
    <w:lvlOverride w:ilvl="0">
      <w:startOverride w:val="1"/>
    </w:lvlOverride>
  </w:num>
  <w:num w:numId="9" w16cid:durableId="625702435">
    <w:abstractNumId w:val="0"/>
    <w:lvlOverride w:ilvl="0">
      <w:startOverride w:val="1"/>
    </w:lvlOverride>
  </w:num>
  <w:num w:numId="10" w16cid:durableId="866522873">
    <w:abstractNumId w:val="0"/>
    <w:lvlOverride w:ilvl="0">
      <w:startOverride w:val="1"/>
    </w:lvlOverride>
  </w:num>
  <w:num w:numId="11" w16cid:durableId="353000071">
    <w:abstractNumId w:val="0"/>
    <w:lvlOverride w:ilvl="0">
      <w:startOverride w:val="1"/>
    </w:lvlOverride>
  </w:num>
  <w:num w:numId="12" w16cid:durableId="818300487">
    <w:abstractNumId w:val="0"/>
    <w:lvlOverride w:ilvl="0">
      <w:startOverride w:val="1"/>
    </w:lvlOverride>
  </w:num>
  <w:num w:numId="13" w16cid:durableId="656688092">
    <w:abstractNumId w:val="10"/>
  </w:num>
  <w:num w:numId="14" w16cid:durableId="288361486">
    <w:abstractNumId w:val="7"/>
  </w:num>
  <w:num w:numId="15" w16cid:durableId="974066725">
    <w:abstractNumId w:val="2"/>
  </w:num>
  <w:num w:numId="16" w16cid:durableId="637338287">
    <w:abstractNumId w:val="6"/>
  </w:num>
  <w:num w:numId="17" w16cid:durableId="1350179982">
    <w:abstractNumId w:val="5"/>
  </w:num>
  <w:num w:numId="18" w16cid:durableId="1908222456">
    <w:abstractNumId w:val="0"/>
    <w:lvlOverride w:ilvl="0">
      <w:startOverride w:val="1"/>
    </w:lvlOverride>
  </w:num>
  <w:num w:numId="19" w16cid:durableId="1399590318">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ktoria Sakłak">
    <w15:presenceInfo w15:providerId="AD" w15:userId="S::Wiktoria.Saklak@ttst.pl::bd1e4b1d-88f5-4db4-8c80-4ec29d408c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doNotDisplayPageBoundarie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3F5"/>
    <w:rsid w:val="000471F4"/>
    <w:rsid w:val="0007368A"/>
    <w:rsid w:val="000A27EB"/>
    <w:rsid w:val="00105625"/>
    <w:rsid w:val="001128BD"/>
    <w:rsid w:val="00125641"/>
    <w:rsid w:val="001609BA"/>
    <w:rsid w:val="00220240"/>
    <w:rsid w:val="002576CE"/>
    <w:rsid w:val="002B4712"/>
    <w:rsid w:val="002C4D0F"/>
    <w:rsid w:val="002C543E"/>
    <w:rsid w:val="002F7CCB"/>
    <w:rsid w:val="00305083"/>
    <w:rsid w:val="003301EA"/>
    <w:rsid w:val="00331A69"/>
    <w:rsid w:val="00334456"/>
    <w:rsid w:val="00336A18"/>
    <w:rsid w:val="00370EFB"/>
    <w:rsid w:val="003925BC"/>
    <w:rsid w:val="003A0962"/>
    <w:rsid w:val="003C3A5A"/>
    <w:rsid w:val="003C670D"/>
    <w:rsid w:val="003D5FA8"/>
    <w:rsid w:val="003F6E95"/>
    <w:rsid w:val="00425B6E"/>
    <w:rsid w:val="004904BB"/>
    <w:rsid w:val="004B1AE9"/>
    <w:rsid w:val="004B3035"/>
    <w:rsid w:val="004C42FA"/>
    <w:rsid w:val="004D24E9"/>
    <w:rsid w:val="00535E6B"/>
    <w:rsid w:val="00540669"/>
    <w:rsid w:val="005764C7"/>
    <w:rsid w:val="005B089A"/>
    <w:rsid w:val="005D50A4"/>
    <w:rsid w:val="005F5B37"/>
    <w:rsid w:val="00657DAD"/>
    <w:rsid w:val="006618B6"/>
    <w:rsid w:val="006624A9"/>
    <w:rsid w:val="006B2EC6"/>
    <w:rsid w:val="006B3DCC"/>
    <w:rsid w:val="006C1E60"/>
    <w:rsid w:val="006F33EE"/>
    <w:rsid w:val="00713D22"/>
    <w:rsid w:val="007303F5"/>
    <w:rsid w:val="007457D0"/>
    <w:rsid w:val="0076380B"/>
    <w:rsid w:val="00764621"/>
    <w:rsid w:val="0077409D"/>
    <w:rsid w:val="00793B03"/>
    <w:rsid w:val="007B4A14"/>
    <w:rsid w:val="007B58AA"/>
    <w:rsid w:val="007D420C"/>
    <w:rsid w:val="007E6938"/>
    <w:rsid w:val="007F6875"/>
    <w:rsid w:val="00803635"/>
    <w:rsid w:val="00843A46"/>
    <w:rsid w:val="00854487"/>
    <w:rsid w:val="0086109C"/>
    <w:rsid w:val="00894A8E"/>
    <w:rsid w:val="008A73A2"/>
    <w:rsid w:val="008B10AA"/>
    <w:rsid w:val="008B548A"/>
    <w:rsid w:val="008C0451"/>
    <w:rsid w:val="008E1A2E"/>
    <w:rsid w:val="008F7157"/>
    <w:rsid w:val="00903581"/>
    <w:rsid w:val="00936469"/>
    <w:rsid w:val="00945822"/>
    <w:rsid w:val="0094689F"/>
    <w:rsid w:val="009531B2"/>
    <w:rsid w:val="00954F4F"/>
    <w:rsid w:val="0097591A"/>
    <w:rsid w:val="00996FD8"/>
    <w:rsid w:val="009B1FEF"/>
    <w:rsid w:val="009B34B5"/>
    <w:rsid w:val="009B5E6F"/>
    <w:rsid w:val="009C3C8C"/>
    <w:rsid w:val="009F303F"/>
    <w:rsid w:val="00A46A5D"/>
    <w:rsid w:val="00A73092"/>
    <w:rsid w:val="00A82932"/>
    <w:rsid w:val="00A9384C"/>
    <w:rsid w:val="00A95F77"/>
    <w:rsid w:val="00AA154A"/>
    <w:rsid w:val="00AE43B0"/>
    <w:rsid w:val="00AF58BD"/>
    <w:rsid w:val="00AF783D"/>
    <w:rsid w:val="00B02AD7"/>
    <w:rsid w:val="00B0418B"/>
    <w:rsid w:val="00B43AB9"/>
    <w:rsid w:val="00BB601D"/>
    <w:rsid w:val="00BB694D"/>
    <w:rsid w:val="00BC0DDC"/>
    <w:rsid w:val="00BD6DBB"/>
    <w:rsid w:val="00BF1D47"/>
    <w:rsid w:val="00C12FD7"/>
    <w:rsid w:val="00C22F93"/>
    <w:rsid w:val="00C63AF4"/>
    <w:rsid w:val="00C907E3"/>
    <w:rsid w:val="00C95710"/>
    <w:rsid w:val="00CA083A"/>
    <w:rsid w:val="00CA11BD"/>
    <w:rsid w:val="00CB466E"/>
    <w:rsid w:val="00CE0EDC"/>
    <w:rsid w:val="00D3225C"/>
    <w:rsid w:val="00D35B26"/>
    <w:rsid w:val="00D4064B"/>
    <w:rsid w:val="00D4536A"/>
    <w:rsid w:val="00D61628"/>
    <w:rsid w:val="00D80608"/>
    <w:rsid w:val="00DB41E8"/>
    <w:rsid w:val="00DF52F2"/>
    <w:rsid w:val="00E03BC0"/>
    <w:rsid w:val="00E20A68"/>
    <w:rsid w:val="00E64E2B"/>
    <w:rsid w:val="00E65DD7"/>
    <w:rsid w:val="00E84DB1"/>
    <w:rsid w:val="00E85BA2"/>
    <w:rsid w:val="00E9458D"/>
    <w:rsid w:val="00ED3645"/>
    <w:rsid w:val="00EF68A9"/>
    <w:rsid w:val="00F026CE"/>
    <w:rsid w:val="00F0634D"/>
    <w:rsid w:val="00F41433"/>
    <w:rsid w:val="00F51978"/>
    <w:rsid w:val="00F65EA3"/>
    <w:rsid w:val="00F66459"/>
    <w:rsid w:val="00F81DF9"/>
    <w:rsid w:val="00F94BBD"/>
    <w:rsid w:val="00FC401A"/>
    <w:rsid w:val="00FC4F62"/>
    <w:rsid w:val="00FF66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3342"/>
  <w15:chartTrackingRefBased/>
  <w15:docId w15:val="{EA8AF366-7094-4BB6-BF1F-DB294073C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5E6F"/>
  </w:style>
  <w:style w:type="paragraph" w:styleId="Nagwek1">
    <w:name w:val="heading 1"/>
    <w:basedOn w:val="Normalny"/>
    <w:next w:val="Normalny"/>
    <w:link w:val="Nagwek1Znak"/>
    <w:uiPriority w:val="9"/>
    <w:qFormat/>
    <w:rsid w:val="004C42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link w:val="Nagwek3Znak"/>
    <w:uiPriority w:val="9"/>
    <w:qFormat/>
    <w:rsid w:val="009B5E6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303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03F5"/>
  </w:style>
  <w:style w:type="paragraph" w:styleId="Stopka">
    <w:name w:val="footer"/>
    <w:basedOn w:val="Normalny"/>
    <w:link w:val="StopkaZnak"/>
    <w:uiPriority w:val="99"/>
    <w:unhideWhenUsed/>
    <w:rsid w:val="007303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03F5"/>
  </w:style>
  <w:style w:type="paragraph" w:styleId="Tekstdymka">
    <w:name w:val="Balloon Text"/>
    <w:basedOn w:val="Normalny"/>
    <w:link w:val="TekstdymkaZnak"/>
    <w:uiPriority w:val="99"/>
    <w:semiHidden/>
    <w:unhideWhenUsed/>
    <w:rsid w:val="001609B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609BA"/>
    <w:rPr>
      <w:rFonts w:ascii="Segoe UI" w:hAnsi="Segoe UI" w:cs="Segoe UI"/>
      <w:sz w:val="18"/>
      <w:szCs w:val="18"/>
    </w:rPr>
  </w:style>
  <w:style w:type="character" w:customStyle="1" w:styleId="Nagwek3Znak">
    <w:name w:val="Nagłówek 3 Znak"/>
    <w:basedOn w:val="Domylnaczcionkaakapitu"/>
    <w:link w:val="Nagwek3"/>
    <w:uiPriority w:val="9"/>
    <w:rsid w:val="009B5E6F"/>
    <w:rPr>
      <w:rFonts w:ascii="Times New Roman" w:eastAsia="Times New Roman" w:hAnsi="Times New Roman" w:cs="Times New Roman"/>
      <w:b/>
      <w:bCs/>
      <w:sz w:val="27"/>
      <w:szCs w:val="27"/>
      <w:lang w:eastAsia="pl-PL"/>
    </w:rPr>
  </w:style>
  <w:style w:type="paragraph" w:styleId="Akapitzlist">
    <w:name w:val="List Paragraph"/>
    <w:aliases w:val="Llista wielopoziomowa,NOT 3,Bullet Number,Body MS Bullet,lp1,List Paragraph1,List Paragraph2,ISCG Numerowanie,K2 lista alfabetyczna,Alpha list,Lista (.),RR PGE Akapit z listą,Preambuła,Akapit z listą1"/>
    <w:basedOn w:val="Normalny"/>
    <w:link w:val="AkapitzlistZnak"/>
    <w:uiPriority w:val="34"/>
    <w:qFormat/>
    <w:rsid w:val="009B5E6F"/>
    <w:pPr>
      <w:ind w:left="720"/>
      <w:contextualSpacing/>
    </w:pPr>
  </w:style>
  <w:style w:type="character" w:styleId="Pogrubienie">
    <w:name w:val="Strong"/>
    <w:basedOn w:val="Domylnaczcionkaakapitu"/>
    <w:uiPriority w:val="22"/>
    <w:qFormat/>
    <w:rsid w:val="007B4A14"/>
    <w:rPr>
      <w:b/>
      <w:bCs/>
    </w:rPr>
  </w:style>
  <w:style w:type="character" w:customStyle="1" w:styleId="Nagwek1Znak">
    <w:name w:val="Nagłówek 1 Znak"/>
    <w:basedOn w:val="Domylnaczcionkaakapitu"/>
    <w:link w:val="Nagwek1"/>
    <w:uiPriority w:val="9"/>
    <w:rsid w:val="004C42FA"/>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Llista wielopoziomowa Znak,NOT 3 Znak,Bullet Number Znak,Body MS Bullet Znak,lp1 Znak,List Paragraph1 Znak,List Paragraph2 Znak,ISCG Numerowanie Znak,K2 lista alfabetyczna Znak,Alpha list Znak,Lista (.) Znak,Preambuła Znak"/>
    <w:link w:val="Akapitzlist"/>
    <w:uiPriority w:val="34"/>
    <w:qFormat/>
    <w:locked/>
    <w:rsid w:val="004C42FA"/>
  </w:style>
  <w:style w:type="paragraph" w:styleId="Listanumerowana2">
    <w:name w:val="List Number 2"/>
    <w:basedOn w:val="Normalny"/>
    <w:uiPriority w:val="99"/>
    <w:unhideWhenUsed/>
    <w:rsid w:val="00E20A68"/>
    <w:pPr>
      <w:numPr>
        <w:numId w:val="6"/>
      </w:numPr>
      <w:tabs>
        <w:tab w:val="clear" w:pos="643"/>
        <w:tab w:val="num" w:pos="720"/>
      </w:tabs>
      <w:spacing w:after="60" w:line="276" w:lineRule="auto"/>
      <w:ind w:left="0" w:firstLine="0"/>
      <w:contextualSpacing/>
    </w:pPr>
    <w:rPr>
      <w:rFonts w:ascii="Aptos" w:eastAsiaTheme="minorEastAsia" w:hAnsi="Aptos"/>
      <w:sz w:val="21"/>
      <w:lang w:val="en-US"/>
    </w:rPr>
  </w:style>
  <w:style w:type="character" w:styleId="Hipercze">
    <w:name w:val="Hyperlink"/>
    <w:basedOn w:val="Domylnaczcionkaakapitu"/>
    <w:uiPriority w:val="99"/>
    <w:unhideWhenUsed/>
    <w:rsid w:val="00E20A68"/>
    <w:rPr>
      <w:color w:val="0563C1" w:themeColor="hyperlink"/>
      <w:u w:val="single"/>
    </w:rPr>
  </w:style>
  <w:style w:type="character" w:styleId="Nierozpoznanawzmianka">
    <w:name w:val="Unresolved Mention"/>
    <w:basedOn w:val="Domylnaczcionkaakapitu"/>
    <w:uiPriority w:val="99"/>
    <w:semiHidden/>
    <w:unhideWhenUsed/>
    <w:rsid w:val="00E20A68"/>
    <w:rPr>
      <w:color w:val="605E5C"/>
      <w:shd w:val="clear" w:color="auto" w:fill="E1DFDD"/>
    </w:rPr>
  </w:style>
  <w:style w:type="character" w:styleId="Odwoaniedokomentarza">
    <w:name w:val="annotation reference"/>
    <w:basedOn w:val="Domylnaczcionkaakapitu"/>
    <w:uiPriority w:val="99"/>
    <w:semiHidden/>
    <w:unhideWhenUsed/>
    <w:rsid w:val="00CB466E"/>
    <w:rPr>
      <w:sz w:val="16"/>
      <w:szCs w:val="16"/>
    </w:rPr>
  </w:style>
  <w:style w:type="paragraph" w:styleId="Tekstkomentarza">
    <w:name w:val="annotation text"/>
    <w:basedOn w:val="Normalny"/>
    <w:link w:val="TekstkomentarzaZnak"/>
    <w:uiPriority w:val="99"/>
    <w:unhideWhenUsed/>
    <w:rsid w:val="00CB466E"/>
    <w:pPr>
      <w:spacing w:line="240" w:lineRule="auto"/>
    </w:pPr>
    <w:rPr>
      <w:sz w:val="20"/>
      <w:szCs w:val="20"/>
    </w:rPr>
  </w:style>
  <w:style w:type="character" w:customStyle="1" w:styleId="TekstkomentarzaZnak">
    <w:name w:val="Tekst komentarza Znak"/>
    <w:basedOn w:val="Domylnaczcionkaakapitu"/>
    <w:link w:val="Tekstkomentarza"/>
    <w:uiPriority w:val="99"/>
    <w:rsid w:val="00CB466E"/>
    <w:rPr>
      <w:sz w:val="20"/>
      <w:szCs w:val="20"/>
    </w:rPr>
  </w:style>
  <w:style w:type="paragraph" w:styleId="Tematkomentarza">
    <w:name w:val="annotation subject"/>
    <w:basedOn w:val="Tekstkomentarza"/>
    <w:next w:val="Tekstkomentarza"/>
    <w:link w:val="TematkomentarzaZnak"/>
    <w:uiPriority w:val="99"/>
    <w:semiHidden/>
    <w:unhideWhenUsed/>
    <w:rsid w:val="00CB466E"/>
    <w:rPr>
      <w:b/>
      <w:bCs/>
    </w:rPr>
  </w:style>
  <w:style w:type="character" w:customStyle="1" w:styleId="TematkomentarzaZnak">
    <w:name w:val="Temat komentarza Znak"/>
    <w:basedOn w:val="TekstkomentarzaZnak"/>
    <w:link w:val="Tematkomentarza"/>
    <w:uiPriority w:val="99"/>
    <w:semiHidden/>
    <w:rsid w:val="00CB466E"/>
    <w:rPr>
      <w:b/>
      <w:bCs/>
      <w:sz w:val="20"/>
      <w:szCs w:val="20"/>
    </w:rPr>
  </w:style>
  <w:style w:type="paragraph" w:styleId="NormalnyWeb">
    <w:name w:val="Normal (Web)"/>
    <w:basedOn w:val="Normalny"/>
    <w:uiPriority w:val="99"/>
    <w:unhideWhenUsed/>
    <w:rsid w:val="00657DA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9F30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6742">
      <w:bodyDiv w:val="1"/>
      <w:marLeft w:val="0"/>
      <w:marRight w:val="0"/>
      <w:marTop w:val="0"/>
      <w:marBottom w:val="0"/>
      <w:divBdr>
        <w:top w:val="none" w:sz="0" w:space="0" w:color="auto"/>
        <w:left w:val="none" w:sz="0" w:space="0" w:color="auto"/>
        <w:bottom w:val="none" w:sz="0" w:space="0" w:color="auto"/>
        <w:right w:val="none" w:sz="0" w:space="0" w:color="auto"/>
      </w:divBdr>
    </w:div>
    <w:div w:id="280966375">
      <w:bodyDiv w:val="1"/>
      <w:marLeft w:val="0"/>
      <w:marRight w:val="0"/>
      <w:marTop w:val="0"/>
      <w:marBottom w:val="0"/>
      <w:divBdr>
        <w:top w:val="none" w:sz="0" w:space="0" w:color="auto"/>
        <w:left w:val="none" w:sz="0" w:space="0" w:color="auto"/>
        <w:bottom w:val="none" w:sz="0" w:space="0" w:color="auto"/>
        <w:right w:val="none" w:sz="0" w:space="0" w:color="auto"/>
      </w:divBdr>
    </w:div>
    <w:div w:id="342979354">
      <w:bodyDiv w:val="1"/>
      <w:marLeft w:val="0"/>
      <w:marRight w:val="0"/>
      <w:marTop w:val="0"/>
      <w:marBottom w:val="0"/>
      <w:divBdr>
        <w:top w:val="none" w:sz="0" w:space="0" w:color="auto"/>
        <w:left w:val="none" w:sz="0" w:space="0" w:color="auto"/>
        <w:bottom w:val="none" w:sz="0" w:space="0" w:color="auto"/>
        <w:right w:val="none" w:sz="0" w:space="0" w:color="auto"/>
      </w:divBdr>
    </w:div>
    <w:div w:id="344480783">
      <w:bodyDiv w:val="1"/>
      <w:marLeft w:val="0"/>
      <w:marRight w:val="0"/>
      <w:marTop w:val="0"/>
      <w:marBottom w:val="0"/>
      <w:divBdr>
        <w:top w:val="none" w:sz="0" w:space="0" w:color="auto"/>
        <w:left w:val="none" w:sz="0" w:space="0" w:color="auto"/>
        <w:bottom w:val="none" w:sz="0" w:space="0" w:color="auto"/>
        <w:right w:val="none" w:sz="0" w:space="0" w:color="auto"/>
      </w:divBdr>
    </w:div>
    <w:div w:id="542862960">
      <w:bodyDiv w:val="1"/>
      <w:marLeft w:val="0"/>
      <w:marRight w:val="0"/>
      <w:marTop w:val="0"/>
      <w:marBottom w:val="0"/>
      <w:divBdr>
        <w:top w:val="none" w:sz="0" w:space="0" w:color="auto"/>
        <w:left w:val="none" w:sz="0" w:space="0" w:color="auto"/>
        <w:bottom w:val="none" w:sz="0" w:space="0" w:color="auto"/>
        <w:right w:val="none" w:sz="0" w:space="0" w:color="auto"/>
      </w:divBdr>
    </w:div>
    <w:div w:id="648094912">
      <w:bodyDiv w:val="1"/>
      <w:marLeft w:val="0"/>
      <w:marRight w:val="0"/>
      <w:marTop w:val="0"/>
      <w:marBottom w:val="0"/>
      <w:divBdr>
        <w:top w:val="none" w:sz="0" w:space="0" w:color="auto"/>
        <w:left w:val="none" w:sz="0" w:space="0" w:color="auto"/>
        <w:bottom w:val="none" w:sz="0" w:space="0" w:color="auto"/>
        <w:right w:val="none" w:sz="0" w:space="0" w:color="auto"/>
      </w:divBdr>
    </w:div>
    <w:div w:id="735474665">
      <w:bodyDiv w:val="1"/>
      <w:marLeft w:val="0"/>
      <w:marRight w:val="0"/>
      <w:marTop w:val="0"/>
      <w:marBottom w:val="0"/>
      <w:divBdr>
        <w:top w:val="none" w:sz="0" w:space="0" w:color="auto"/>
        <w:left w:val="none" w:sz="0" w:space="0" w:color="auto"/>
        <w:bottom w:val="none" w:sz="0" w:space="0" w:color="auto"/>
        <w:right w:val="none" w:sz="0" w:space="0" w:color="auto"/>
      </w:divBdr>
    </w:div>
    <w:div w:id="919019500">
      <w:bodyDiv w:val="1"/>
      <w:marLeft w:val="0"/>
      <w:marRight w:val="0"/>
      <w:marTop w:val="0"/>
      <w:marBottom w:val="0"/>
      <w:divBdr>
        <w:top w:val="none" w:sz="0" w:space="0" w:color="auto"/>
        <w:left w:val="none" w:sz="0" w:space="0" w:color="auto"/>
        <w:bottom w:val="none" w:sz="0" w:space="0" w:color="auto"/>
        <w:right w:val="none" w:sz="0" w:space="0" w:color="auto"/>
      </w:divBdr>
    </w:div>
    <w:div w:id="1049258381">
      <w:bodyDiv w:val="1"/>
      <w:marLeft w:val="0"/>
      <w:marRight w:val="0"/>
      <w:marTop w:val="0"/>
      <w:marBottom w:val="0"/>
      <w:divBdr>
        <w:top w:val="none" w:sz="0" w:space="0" w:color="auto"/>
        <w:left w:val="none" w:sz="0" w:space="0" w:color="auto"/>
        <w:bottom w:val="none" w:sz="0" w:space="0" w:color="auto"/>
        <w:right w:val="none" w:sz="0" w:space="0" w:color="auto"/>
      </w:divBdr>
    </w:div>
    <w:div w:id="1102995912">
      <w:bodyDiv w:val="1"/>
      <w:marLeft w:val="0"/>
      <w:marRight w:val="0"/>
      <w:marTop w:val="0"/>
      <w:marBottom w:val="0"/>
      <w:divBdr>
        <w:top w:val="none" w:sz="0" w:space="0" w:color="auto"/>
        <w:left w:val="none" w:sz="0" w:space="0" w:color="auto"/>
        <w:bottom w:val="none" w:sz="0" w:space="0" w:color="auto"/>
        <w:right w:val="none" w:sz="0" w:space="0" w:color="auto"/>
      </w:divBdr>
    </w:div>
    <w:div w:id="2010477943">
      <w:bodyDiv w:val="1"/>
      <w:marLeft w:val="0"/>
      <w:marRight w:val="0"/>
      <w:marTop w:val="0"/>
      <w:marBottom w:val="0"/>
      <w:divBdr>
        <w:top w:val="none" w:sz="0" w:space="0" w:color="auto"/>
        <w:left w:val="none" w:sz="0" w:space="0" w:color="auto"/>
        <w:bottom w:val="none" w:sz="0" w:space="0" w:color="auto"/>
        <w:right w:val="none" w:sz="0" w:space="0" w:color="auto"/>
      </w:divBdr>
    </w:div>
    <w:div w:id="208629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tst.com.pl/tt-system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ss_raport@ttst.pl"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bess_raport@ttst.pl" TargetMode="External"/><Relationship Id="rId4" Type="http://schemas.openxmlformats.org/officeDocument/2006/relationships/settings" Target="settings.xml"/><Relationship Id="rId9" Type="http://schemas.openxmlformats.org/officeDocument/2006/relationships/hyperlink" Target="https://ttst.com.pl/tt-system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BEE6B-3CBE-4606-BA06-219905F9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1908</Words>
  <Characters>11448</Characters>
  <Application>Microsoft Office Word</Application>
  <DocSecurity>0</DocSecurity>
  <Lines>95</Lines>
  <Paragraphs>26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Polak</dc:creator>
  <cp:keywords/>
  <dc:description/>
  <cp:lastModifiedBy>Justyna Nowacka</cp:lastModifiedBy>
  <cp:revision>2</cp:revision>
  <cp:lastPrinted>2021-07-16T07:07:00Z</cp:lastPrinted>
  <dcterms:created xsi:type="dcterms:W3CDTF">2026-04-16T11:29:00Z</dcterms:created>
  <dcterms:modified xsi:type="dcterms:W3CDTF">2026-04-16T11:29:00Z</dcterms:modified>
</cp:coreProperties>
</file>